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3E185" w14:textId="362510E2" w:rsidR="002D1719" w:rsidRDefault="00E90589" w:rsidP="008F4426">
      <w:pPr>
        <w:spacing w:after="0" w:line="240" w:lineRule="auto"/>
        <w:jc w:val="both"/>
        <w:rPr>
          <w:rFonts w:ascii="Arial" w:hAnsi="Arial" w:cs="Arial"/>
          <w:b/>
          <w:sz w:val="28"/>
          <w:szCs w:val="28"/>
        </w:rPr>
      </w:pPr>
      <w:r w:rsidRPr="000B3207">
        <w:rPr>
          <w:rFonts w:ascii="Arial" w:hAnsi="Arial" w:cs="Arial"/>
          <w:b/>
          <w:sz w:val="28"/>
          <w:szCs w:val="28"/>
        </w:rPr>
        <w:t>Project Support Team Comments on Draft</w:t>
      </w:r>
      <w:r w:rsidR="00E930EA" w:rsidRPr="000B3207">
        <w:rPr>
          <w:rFonts w:ascii="Arial" w:hAnsi="Arial" w:cs="Arial"/>
          <w:b/>
          <w:sz w:val="28"/>
          <w:szCs w:val="28"/>
        </w:rPr>
        <w:t xml:space="preserve"> </w:t>
      </w:r>
      <w:r w:rsidR="00403DE1">
        <w:rPr>
          <w:rFonts w:ascii="Arial" w:hAnsi="Arial" w:cs="Arial"/>
          <w:b/>
          <w:sz w:val="28"/>
          <w:szCs w:val="28"/>
        </w:rPr>
        <w:t>1 for J. Thaventhiran</w:t>
      </w:r>
    </w:p>
    <w:p w14:paraId="3376AA6B" w14:textId="77777777" w:rsidR="00403DE1" w:rsidRDefault="00403DE1" w:rsidP="008F4426">
      <w:pPr>
        <w:spacing w:after="0" w:line="240" w:lineRule="auto"/>
        <w:jc w:val="both"/>
        <w:rPr>
          <w:rFonts w:ascii="Arial" w:hAnsi="Arial" w:cs="Arial"/>
          <w:b/>
          <w:sz w:val="28"/>
          <w:szCs w:val="28"/>
        </w:rPr>
      </w:pPr>
      <w:r w:rsidRPr="00403DE1">
        <w:rPr>
          <w:rFonts w:ascii="Arial" w:hAnsi="Arial" w:cs="Arial"/>
          <w:b/>
          <w:sz w:val="28"/>
          <w:szCs w:val="28"/>
        </w:rPr>
        <w:t>Immune responses to new vaccine platforms</w:t>
      </w:r>
    </w:p>
    <w:p w14:paraId="26C6762A" w14:textId="5155FE73" w:rsidR="008F4426" w:rsidRDefault="00D0057C" w:rsidP="008F4426">
      <w:pPr>
        <w:spacing w:after="0" w:line="240" w:lineRule="auto"/>
        <w:jc w:val="both"/>
        <w:rPr>
          <w:rFonts w:ascii="Arial" w:hAnsi="Arial" w:cs="Arial"/>
          <w:b/>
          <w:sz w:val="28"/>
          <w:szCs w:val="28"/>
        </w:rPr>
      </w:pPr>
      <w:r>
        <w:rPr>
          <w:rFonts w:ascii="Arial" w:hAnsi="Arial" w:cs="Arial"/>
          <w:b/>
          <w:sz w:val="28"/>
          <w:szCs w:val="28"/>
        </w:rPr>
        <w:t>Export v</w:t>
      </w:r>
      <w:r w:rsidR="008F4426">
        <w:rPr>
          <w:rFonts w:ascii="Arial" w:hAnsi="Arial" w:cs="Arial"/>
          <w:b/>
          <w:sz w:val="28"/>
          <w:szCs w:val="28"/>
        </w:rPr>
        <w:t>ersion date:</w:t>
      </w:r>
      <w:r w:rsidR="00C95BD5">
        <w:rPr>
          <w:rFonts w:ascii="Arial" w:hAnsi="Arial" w:cs="Arial"/>
          <w:b/>
          <w:sz w:val="28"/>
          <w:szCs w:val="28"/>
        </w:rPr>
        <w:t xml:space="preserve"> </w:t>
      </w:r>
      <w:r w:rsidR="00403DE1">
        <w:rPr>
          <w:rFonts w:ascii="Arial" w:hAnsi="Arial" w:cs="Arial"/>
          <w:b/>
          <w:sz w:val="28"/>
          <w:szCs w:val="28"/>
        </w:rPr>
        <w:t>13/03/2025</w:t>
      </w:r>
    </w:p>
    <w:p w14:paraId="26AFE3B4" w14:textId="116B1590" w:rsidR="00507E6E" w:rsidRPr="00FE2A6B" w:rsidRDefault="00507E6E" w:rsidP="008F4426">
      <w:pPr>
        <w:spacing w:after="0" w:line="240" w:lineRule="auto"/>
        <w:jc w:val="both"/>
        <w:rPr>
          <w:rFonts w:ascii="Arial" w:hAnsi="Arial" w:cs="Arial"/>
          <w:b/>
          <w:sz w:val="28"/>
          <w:szCs w:val="28"/>
        </w:rPr>
      </w:pPr>
      <w:r>
        <w:rPr>
          <w:rFonts w:ascii="Arial" w:hAnsi="Arial" w:cs="Arial"/>
          <w:b/>
          <w:sz w:val="28"/>
          <w:szCs w:val="28"/>
        </w:rPr>
        <w:t xml:space="preserve">10 Working days end: </w:t>
      </w:r>
      <w:r w:rsidR="00403DE1">
        <w:rPr>
          <w:rFonts w:ascii="Arial" w:hAnsi="Arial" w:cs="Arial"/>
          <w:b/>
          <w:sz w:val="28"/>
          <w:szCs w:val="28"/>
        </w:rPr>
        <w:t>09/04/2025</w:t>
      </w:r>
    </w:p>
    <w:p w14:paraId="44BF3DF1" w14:textId="77777777" w:rsidR="008F4426" w:rsidRDefault="008F4426" w:rsidP="008F4426">
      <w:pPr>
        <w:spacing w:after="0" w:line="240" w:lineRule="auto"/>
        <w:jc w:val="both"/>
        <w:rPr>
          <w:rFonts w:ascii="Arial" w:hAnsi="Arial" w:cs="Arial"/>
        </w:rPr>
      </w:pPr>
    </w:p>
    <w:p w14:paraId="77B82050" w14:textId="69EB878A" w:rsidR="008F4426" w:rsidRDefault="008F4426" w:rsidP="008F4426">
      <w:pPr>
        <w:spacing w:after="0" w:line="240" w:lineRule="auto"/>
        <w:jc w:val="both"/>
        <w:rPr>
          <w:rFonts w:ascii="Arial" w:hAnsi="Arial" w:cs="Arial"/>
        </w:rPr>
      </w:pPr>
      <w:r>
        <w:rPr>
          <w:rFonts w:ascii="Arial" w:hAnsi="Arial" w:cs="Arial"/>
        </w:rPr>
        <w:t>Project Support Team member</w:t>
      </w:r>
      <w:r w:rsidR="00E14544">
        <w:rPr>
          <w:rFonts w:ascii="Arial" w:hAnsi="Arial" w:cs="Arial"/>
        </w:rPr>
        <w:t>s</w:t>
      </w:r>
      <w:r w:rsidR="0037324D">
        <w:rPr>
          <w:rFonts w:ascii="Arial" w:hAnsi="Arial" w:cs="Arial"/>
        </w:rPr>
        <w:t xml:space="preserve">: </w:t>
      </w:r>
      <w:r w:rsidR="00403DE1">
        <w:rPr>
          <w:rFonts w:ascii="Arial" w:hAnsi="Arial" w:cs="Arial"/>
        </w:rPr>
        <w:t xml:space="preserve">Sophie Kimpton, Polly Seaton and </w:t>
      </w:r>
      <w:r w:rsidR="00710857">
        <w:rPr>
          <w:rFonts w:ascii="Arial" w:hAnsi="Arial" w:cs="Arial"/>
        </w:rPr>
        <w:t>Selina Ballantyne</w:t>
      </w:r>
      <w:r w:rsidR="00403DE1">
        <w:rPr>
          <w:rFonts w:ascii="Arial" w:hAnsi="Arial" w:cs="Arial"/>
        </w:rPr>
        <w:t>.</w:t>
      </w:r>
    </w:p>
    <w:p w14:paraId="6DBC8E20" w14:textId="77777777" w:rsidR="008F4426" w:rsidRDefault="008F4426" w:rsidP="008F4426">
      <w:pPr>
        <w:spacing w:after="0" w:line="240" w:lineRule="auto"/>
        <w:jc w:val="both"/>
        <w:rPr>
          <w:rFonts w:ascii="Arial" w:hAnsi="Arial" w:cs="Arial"/>
        </w:rPr>
      </w:pPr>
    </w:p>
    <w:p w14:paraId="6B37C5CB" w14:textId="40FC9E7E" w:rsidR="00582EE8" w:rsidRDefault="00304012" w:rsidP="00582EE8">
      <w:pPr>
        <w:spacing w:after="0" w:line="240" w:lineRule="auto"/>
        <w:jc w:val="both"/>
        <w:rPr>
          <w:rFonts w:ascii="Arial" w:hAnsi="Arial" w:cs="Arial"/>
        </w:rPr>
      </w:pPr>
      <w:r>
        <w:rPr>
          <w:rFonts w:ascii="Arial" w:hAnsi="Arial" w:cs="Arial"/>
        </w:rPr>
        <w:t xml:space="preserve">Please add any comments to this form in the order they appear throughout the </w:t>
      </w:r>
      <w:r w:rsidR="00E930EA">
        <w:rPr>
          <w:rFonts w:ascii="Arial" w:hAnsi="Arial" w:cs="Arial"/>
        </w:rPr>
        <w:t>application. Copy over the title of the section where the question arises from the PPL application in the format shown in the examples</w:t>
      </w:r>
      <w:r w:rsidR="00F839B5">
        <w:rPr>
          <w:rFonts w:ascii="Arial" w:hAnsi="Arial" w:cs="Arial"/>
        </w:rPr>
        <w:t xml:space="preserve"> greyed out</w:t>
      </w:r>
      <w:r w:rsidR="00E930EA">
        <w:rPr>
          <w:rFonts w:ascii="Arial" w:hAnsi="Arial" w:cs="Arial"/>
        </w:rPr>
        <w:t xml:space="preserve"> below: </w:t>
      </w:r>
    </w:p>
    <w:p w14:paraId="559CCC02" w14:textId="77777777" w:rsidR="00582EE8" w:rsidRDefault="00582EE8" w:rsidP="00582EE8">
      <w:pPr>
        <w:spacing w:after="0" w:line="240" w:lineRule="auto"/>
        <w:jc w:val="both"/>
        <w:rPr>
          <w:rFonts w:ascii="Arial" w:hAnsi="Arial" w:cs="Arial"/>
        </w:rPr>
      </w:pPr>
    </w:p>
    <w:p w14:paraId="78D76ECD" w14:textId="5426F06E" w:rsidR="00E14544" w:rsidRDefault="00E14544" w:rsidP="00E14544">
      <w:pPr>
        <w:spacing w:after="0" w:line="240" w:lineRule="auto"/>
        <w:jc w:val="both"/>
        <w:rPr>
          <w:rFonts w:ascii="Arial" w:hAnsi="Arial" w:cs="Arial"/>
        </w:rPr>
      </w:pPr>
      <w:r w:rsidRPr="0037324D">
        <w:rPr>
          <w:rFonts w:ascii="Arial" w:hAnsi="Arial" w:cs="Arial"/>
        </w:rPr>
        <w:t>The comments and the advice</w:t>
      </w:r>
      <w:r w:rsidR="0020300B">
        <w:rPr>
          <w:rFonts w:ascii="Arial" w:hAnsi="Arial" w:cs="Arial"/>
        </w:rPr>
        <w:t xml:space="preserve"> given</w:t>
      </w:r>
      <w:r w:rsidRPr="0037324D">
        <w:rPr>
          <w:rFonts w:ascii="Arial" w:hAnsi="Arial" w:cs="Arial"/>
        </w:rPr>
        <w:t xml:space="preserve"> in this document </w:t>
      </w:r>
      <w:r w:rsidR="00BF5690">
        <w:rPr>
          <w:rFonts w:ascii="Arial" w:hAnsi="Arial" w:cs="Arial"/>
        </w:rPr>
        <w:t>are</w:t>
      </w:r>
      <w:r w:rsidRPr="0037324D">
        <w:rPr>
          <w:rFonts w:ascii="Arial" w:hAnsi="Arial" w:cs="Arial"/>
        </w:rPr>
        <w:t xml:space="preserve"> provided by your Project Support Team</w:t>
      </w:r>
      <w:r w:rsidR="000B3207">
        <w:rPr>
          <w:rFonts w:ascii="Arial" w:hAnsi="Arial" w:cs="Arial"/>
        </w:rPr>
        <w:t>. It’s important</w:t>
      </w:r>
      <w:r w:rsidRPr="0037324D">
        <w:rPr>
          <w:rFonts w:ascii="Arial" w:hAnsi="Arial" w:cs="Arial"/>
        </w:rPr>
        <w:t xml:space="preserve"> that your project </w:t>
      </w:r>
      <w:r w:rsidR="002D1719" w:rsidRPr="00403DE1">
        <w:rPr>
          <w:rFonts w:ascii="Arial" w:hAnsi="Arial" w:cs="Arial"/>
        </w:rPr>
        <w:t>amendment</w:t>
      </w:r>
      <w:r w:rsidRPr="0020300B">
        <w:rPr>
          <w:rFonts w:ascii="Arial" w:hAnsi="Arial" w:cs="Arial"/>
        </w:rPr>
        <w:t xml:space="preserve"> contains the information required</w:t>
      </w:r>
      <w:r w:rsidR="000B3207">
        <w:rPr>
          <w:rFonts w:ascii="Arial" w:hAnsi="Arial" w:cs="Arial"/>
        </w:rPr>
        <w:t xml:space="preserve"> in the correct format</w:t>
      </w:r>
      <w:r w:rsidR="005B4A54" w:rsidRPr="0020300B">
        <w:rPr>
          <w:rFonts w:ascii="Arial" w:hAnsi="Arial" w:cs="Arial"/>
        </w:rPr>
        <w:t xml:space="preserve"> </w:t>
      </w:r>
      <w:r w:rsidRPr="0020300B">
        <w:rPr>
          <w:rFonts w:ascii="Arial" w:hAnsi="Arial" w:cs="Arial"/>
        </w:rPr>
        <w:t>to be considered by the University AWERB and Home Office inspector.</w:t>
      </w:r>
      <w:r w:rsidR="000B3207">
        <w:rPr>
          <w:rFonts w:ascii="Arial" w:hAnsi="Arial" w:cs="Arial"/>
        </w:rPr>
        <w:t xml:space="preserve"> </w:t>
      </w:r>
    </w:p>
    <w:p w14:paraId="7B28383C" w14:textId="77777777" w:rsidR="00304012" w:rsidRPr="0037324D" w:rsidRDefault="00304012" w:rsidP="00E14544">
      <w:pPr>
        <w:spacing w:after="0" w:line="240" w:lineRule="auto"/>
        <w:jc w:val="both"/>
        <w:rPr>
          <w:rFonts w:ascii="Arial" w:hAnsi="Arial" w:cs="Arial"/>
        </w:rPr>
      </w:pPr>
    </w:p>
    <w:p w14:paraId="7BC2B8A3" w14:textId="363E8759" w:rsidR="00E14544" w:rsidRPr="0037324D" w:rsidRDefault="00304012" w:rsidP="00E14544">
      <w:pPr>
        <w:spacing w:after="0" w:line="240" w:lineRule="auto"/>
        <w:jc w:val="both"/>
        <w:rPr>
          <w:rFonts w:ascii="Arial" w:hAnsi="Arial" w:cs="Arial"/>
        </w:rPr>
      </w:pPr>
      <w:r>
        <w:rPr>
          <w:rFonts w:ascii="Arial" w:hAnsi="Arial" w:cs="Arial"/>
        </w:rPr>
        <w:t>Please</w:t>
      </w:r>
      <w:r w:rsidR="00E14544" w:rsidRPr="0037324D">
        <w:rPr>
          <w:rFonts w:ascii="Arial" w:hAnsi="Arial" w:cs="Arial"/>
        </w:rPr>
        <w:t xml:space="preserve"> contact your Project Support Team members </w:t>
      </w:r>
      <w:r>
        <w:rPr>
          <w:rFonts w:ascii="Arial" w:hAnsi="Arial" w:cs="Arial"/>
        </w:rPr>
        <w:t xml:space="preserve">if you would like any further advice to the comments given below. </w:t>
      </w:r>
      <w:r w:rsidR="00E14544" w:rsidRPr="0037324D">
        <w:rPr>
          <w:rFonts w:ascii="Arial" w:hAnsi="Arial" w:cs="Arial"/>
        </w:rPr>
        <w:t xml:space="preserve">  </w:t>
      </w:r>
    </w:p>
    <w:p w14:paraId="78324351" w14:textId="77777777" w:rsidR="00E14544" w:rsidRDefault="00E14544" w:rsidP="00E14544">
      <w:pPr>
        <w:spacing w:after="0" w:line="240" w:lineRule="auto"/>
        <w:jc w:val="both"/>
        <w:rPr>
          <w:rFonts w:ascii="Arial" w:hAnsi="Arial" w:cs="Arial"/>
        </w:rPr>
      </w:pPr>
    </w:p>
    <w:p w14:paraId="6E7BD5A5" w14:textId="77777777" w:rsidR="00617314" w:rsidRPr="00FD2568" w:rsidRDefault="00617314" w:rsidP="00617314">
      <w:pPr>
        <w:spacing w:after="0" w:line="240" w:lineRule="auto"/>
        <w:jc w:val="both"/>
        <w:rPr>
          <w:rFonts w:ascii="Arial" w:hAnsi="Arial" w:cs="Arial"/>
          <w:b/>
          <w:color w:val="CC00FF"/>
        </w:rPr>
      </w:pPr>
      <w:r w:rsidRPr="00FD2568">
        <w:rPr>
          <w:rFonts w:ascii="Arial" w:hAnsi="Arial" w:cs="Arial"/>
          <w:b/>
          <w:color w:val="CC00FF"/>
        </w:rPr>
        <w:t>Non-technical summary</w:t>
      </w:r>
    </w:p>
    <w:p w14:paraId="0560FDD3" w14:textId="77777777" w:rsidR="00617314" w:rsidRDefault="00617314" w:rsidP="00617314">
      <w:pPr>
        <w:tabs>
          <w:tab w:val="left" w:pos="2513"/>
        </w:tabs>
        <w:spacing w:after="0" w:line="240" w:lineRule="auto"/>
        <w:jc w:val="both"/>
        <w:rPr>
          <w:rFonts w:ascii="Arial" w:hAnsi="Arial" w:cs="Arial"/>
        </w:rPr>
      </w:pPr>
    </w:p>
    <w:p w14:paraId="74F62F23" w14:textId="77777777" w:rsidR="00617314" w:rsidRPr="00FD2568" w:rsidRDefault="00617314" w:rsidP="00617314">
      <w:pPr>
        <w:tabs>
          <w:tab w:val="left" w:pos="2513"/>
        </w:tabs>
        <w:spacing w:after="0" w:line="240" w:lineRule="auto"/>
        <w:jc w:val="both"/>
        <w:rPr>
          <w:rFonts w:ascii="Arial" w:hAnsi="Arial" w:cs="Arial"/>
          <w:b/>
          <w:color w:val="0070C0"/>
        </w:rPr>
      </w:pPr>
      <w:r w:rsidRPr="00FD2568">
        <w:rPr>
          <w:rFonts w:ascii="Arial" w:hAnsi="Arial" w:cs="Arial"/>
          <w:b/>
          <w:color w:val="0070C0"/>
        </w:rPr>
        <w:t>Benefits</w:t>
      </w:r>
    </w:p>
    <w:p w14:paraId="237B475B" w14:textId="2A2E06F4" w:rsidR="00617314" w:rsidRPr="005050B7" w:rsidRDefault="00710857" w:rsidP="00617314">
      <w:pPr>
        <w:tabs>
          <w:tab w:val="left" w:pos="2513"/>
        </w:tabs>
        <w:spacing w:after="0" w:line="240" w:lineRule="auto"/>
        <w:jc w:val="both"/>
        <w:rPr>
          <w:rFonts w:ascii="Arial" w:hAnsi="Arial" w:cs="Arial"/>
          <w:b/>
          <w:bCs/>
        </w:rPr>
      </w:pPr>
      <w:r w:rsidRPr="005050B7">
        <w:rPr>
          <w:rFonts w:ascii="Arial" w:hAnsi="Arial" w:cs="Arial"/>
          <w:b/>
          <w:bCs/>
        </w:rPr>
        <w:t>What outputs do you think you will see at the end of this project?</w:t>
      </w:r>
    </w:p>
    <w:p w14:paraId="4AE9D564" w14:textId="373E09D5" w:rsidR="00710857" w:rsidRDefault="00710857" w:rsidP="00617314">
      <w:pPr>
        <w:tabs>
          <w:tab w:val="left" w:pos="2513"/>
        </w:tabs>
        <w:spacing w:after="0" w:line="240" w:lineRule="auto"/>
        <w:jc w:val="both"/>
        <w:rPr>
          <w:rFonts w:ascii="Arial" w:hAnsi="Arial" w:cs="Arial"/>
        </w:rPr>
      </w:pPr>
      <w:r>
        <w:rPr>
          <w:rFonts w:ascii="Arial" w:hAnsi="Arial" w:cs="Arial"/>
        </w:rPr>
        <w:t>Given this amendment is proposing ‘non-contagious’ challenges, consider if there is any information that can be included here to reflect this and balance the additional harms being included with the new protocol.</w:t>
      </w:r>
    </w:p>
    <w:p w14:paraId="4B6D286D" w14:textId="77777777" w:rsidR="00617314" w:rsidRDefault="00617314" w:rsidP="00617314">
      <w:pPr>
        <w:tabs>
          <w:tab w:val="left" w:pos="2513"/>
        </w:tabs>
        <w:spacing w:after="0" w:line="240" w:lineRule="auto"/>
        <w:jc w:val="both"/>
        <w:rPr>
          <w:rFonts w:ascii="Arial" w:hAnsi="Arial" w:cs="Arial"/>
        </w:rPr>
      </w:pPr>
    </w:p>
    <w:p w14:paraId="35B4CA8B" w14:textId="77777777" w:rsidR="00617314" w:rsidRPr="000F3DCC" w:rsidRDefault="00617314" w:rsidP="00617314">
      <w:pPr>
        <w:tabs>
          <w:tab w:val="left" w:pos="2513"/>
        </w:tabs>
        <w:spacing w:after="0" w:line="240" w:lineRule="auto"/>
        <w:jc w:val="both"/>
        <w:rPr>
          <w:rFonts w:ascii="Arial" w:hAnsi="Arial" w:cs="Arial"/>
          <w:b/>
          <w:color w:val="CC00FF"/>
        </w:rPr>
      </w:pPr>
      <w:r w:rsidRPr="00FD2568">
        <w:rPr>
          <w:rFonts w:ascii="Arial" w:hAnsi="Arial" w:cs="Arial"/>
          <w:b/>
          <w:color w:val="0070C0"/>
        </w:rPr>
        <w:t>Project harms</w:t>
      </w:r>
    </w:p>
    <w:p w14:paraId="73CB1461" w14:textId="66DE2D25" w:rsidR="00617314" w:rsidRPr="005050B7" w:rsidRDefault="00800A08" w:rsidP="00617314">
      <w:pPr>
        <w:tabs>
          <w:tab w:val="left" w:pos="2513"/>
        </w:tabs>
        <w:spacing w:after="0" w:line="240" w:lineRule="auto"/>
        <w:jc w:val="both"/>
        <w:rPr>
          <w:rFonts w:ascii="Arial" w:hAnsi="Arial" w:cs="Arial"/>
          <w:b/>
          <w:bCs/>
        </w:rPr>
      </w:pPr>
      <w:r w:rsidRPr="005050B7">
        <w:rPr>
          <w:rFonts w:ascii="Arial" w:hAnsi="Arial" w:cs="Arial"/>
          <w:b/>
          <w:bCs/>
        </w:rPr>
        <w:t>Typically, what will be done to an animal used in your project?</w:t>
      </w:r>
    </w:p>
    <w:p w14:paraId="714F72F0" w14:textId="605EFD56" w:rsidR="00800A08" w:rsidRDefault="00800A08" w:rsidP="00617314">
      <w:pPr>
        <w:tabs>
          <w:tab w:val="left" w:pos="2513"/>
        </w:tabs>
        <w:spacing w:after="0" w:line="240" w:lineRule="auto"/>
        <w:jc w:val="both"/>
        <w:rPr>
          <w:rFonts w:ascii="Arial" w:hAnsi="Arial" w:cs="Arial"/>
        </w:rPr>
      </w:pPr>
      <w:r>
        <w:rPr>
          <w:rFonts w:ascii="Arial" w:hAnsi="Arial" w:cs="Arial"/>
        </w:rPr>
        <w:t>Please explain the terms ‘monoclonally’, ‘antigenic’</w:t>
      </w:r>
      <w:r w:rsidR="005050B7">
        <w:rPr>
          <w:rFonts w:ascii="Arial" w:hAnsi="Arial" w:cs="Arial"/>
        </w:rPr>
        <w:t xml:space="preserve"> and </w:t>
      </w:r>
      <w:r>
        <w:rPr>
          <w:rFonts w:ascii="Arial" w:hAnsi="Arial" w:cs="Arial"/>
        </w:rPr>
        <w:t>abrogating in lay language.</w:t>
      </w:r>
    </w:p>
    <w:p w14:paraId="2C292E5B" w14:textId="25523BDC" w:rsidR="00800A08" w:rsidRDefault="00800A08" w:rsidP="00617314">
      <w:pPr>
        <w:tabs>
          <w:tab w:val="left" w:pos="2513"/>
        </w:tabs>
        <w:spacing w:after="0" w:line="240" w:lineRule="auto"/>
        <w:jc w:val="both"/>
        <w:rPr>
          <w:rFonts w:ascii="Arial" w:hAnsi="Arial" w:cs="Arial"/>
        </w:rPr>
      </w:pPr>
      <w:r>
        <w:rPr>
          <w:rFonts w:ascii="Arial" w:hAnsi="Arial" w:cs="Arial"/>
        </w:rPr>
        <w:t>Please consider providing more detail about how the challenge is given, i.e. via injection into the vein, abdomen etc, for the understanding of the lay reader.</w:t>
      </w:r>
    </w:p>
    <w:p w14:paraId="0AAC4CAE" w14:textId="4BE5A1DD" w:rsidR="00800A08" w:rsidRDefault="00800A08" w:rsidP="00617314">
      <w:pPr>
        <w:tabs>
          <w:tab w:val="left" w:pos="2513"/>
        </w:tabs>
        <w:spacing w:after="0" w:line="240" w:lineRule="auto"/>
        <w:jc w:val="both"/>
        <w:rPr>
          <w:rFonts w:ascii="Arial" w:hAnsi="Arial" w:cs="Arial"/>
        </w:rPr>
      </w:pPr>
      <w:r>
        <w:rPr>
          <w:rFonts w:ascii="Arial" w:hAnsi="Arial" w:cs="Arial"/>
        </w:rPr>
        <w:t>Please remove the wording ‘as specified in the relevant protocols’ as the lay reader will not have access to these. This also applies to the last sentence of the amendment paragraph in the next section.</w:t>
      </w:r>
    </w:p>
    <w:p w14:paraId="337FB109" w14:textId="371663FC" w:rsidR="00800A08" w:rsidRPr="005050B7" w:rsidRDefault="00800A08" w:rsidP="00617314">
      <w:pPr>
        <w:tabs>
          <w:tab w:val="left" w:pos="2513"/>
        </w:tabs>
        <w:spacing w:after="0" w:line="240" w:lineRule="auto"/>
        <w:jc w:val="both"/>
        <w:rPr>
          <w:rFonts w:ascii="Arial" w:hAnsi="Arial" w:cs="Arial"/>
          <w:b/>
          <w:bCs/>
        </w:rPr>
      </w:pPr>
      <w:r w:rsidRPr="005050B7">
        <w:rPr>
          <w:rFonts w:ascii="Arial" w:hAnsi="Arial" w:cs="Arial"/>
          <w:b/>
          <w:bCs/>
        </w:rPr>
        <w:t>What are the expected impacts and/or adverse effects for the animals during your project?</w:t>
      </w:r>
    </w:p>
    <w:p w14:paraId="149CD42B" w14:textId="1E87E155" w:rsidR="00800A08" w:rsidRDefault="004B07FF" w:rsidP="00617314">
      <w:pPr>
        <w:tabs>
          <w:tab w:val="left" w:pos="2513"/>
        </w:tabs>
        <w:spacing w:after="0" w:line="240" w:lineRule="auto"/>
        <w:jc w:val="both"/>
        <w:rPr>
          <w:rFonts w:ascii="Arial" w:hAnsi="Arial" w:cs="Arial"/>
        </w:rPr>
      </w:pPr>
      <w:r w:rsidRPr="005050B7">
        <w:rPr>
          <w:rFonts w:ascii="Arial" w:hAnsi="Arial" w:cs="Arial"/>
        </w:rPr>
        <w:t>At the end of the third line in the amendment paragraph, should ‘at’ be written as ‘as’?</w:t>
      </w:r>
    </w:p>
    <w:p w14:paraId="3837F233" w14:textId="77777777" w:rsidR="00617314" w:rsidRDefault="00617314" w:rsidP="00617314">
      <w:pPr>
        <w:tabs>
          <w:tab w:val="left" w:pos="2513"/>
        </w:tabs>
        <w:spacing w:after="0" w:line="240" w:lineRule="auto"/>
        <w:jc w:val="both"/>
        <w:rPr>
          <w:rFonts w:ascii="Arial" w:hAnsi="Arial" w:cs="Arial"/>
        </w:rPr>
      </w:pPr>
    </w:p>
    <w:p w14:paraId="555363DF" w14:textId="77777777" w:rsidR="005A0F60" w:rsidRPr="00FD2568" w:rsidRDefault="005A0F60" w:rsidP="005A0F60">
      <w:pPr>
        <w:tabs>
          <w:tab w:val="left" w:pos="2513"/>
        </w:tabs>
        <w:spacing w:after="0" w:line="240" w:lineRule="auto"/>
        <w:jc w:val="both"/>
        <w:rPr>
          <w:rFonts w:ascii="Arial" w:hAnsi="Arial" w:cs="Arial"/>
          <w:b/>
          <w:color w:val="0070C0"/>
        </w:rPr>
      </w:pPr>
      <w:r w:rsidRPr="00FD2568">
        <w:rPr>
          <w:rFonts w:ascii="Arial" w:hAnsi="Arial" w:cs="Arial"/>
          <w:b/>
          <w:color w:val="0070C0"/>
        </w:rPr>
        <w:t>Reduction</w:t>
      </w:r>
    </w:p>
    <w:p w14:paraId="7B2B3794" w14:textId="3D639642" w:rsidR="005A0F60" w:rsidRPr="005050B7" w:rsidRDefault="004B07FF" w:rsidP="005A0F60">
      <w:pPr>
        <w:tabs>
          <w:tab w:val="left" w:pos="2513"/>
        </w:tabs>
        <w:spacing w:after="0" w:line="240" w:lineRule="auto"/>
        <w:jc w:val="both"/>
        <w:rPr>
          <w:rFonts w:ascii="Arial" w:hAnsi="Arial" w:cs="Arial"/>
          <w:b/>
          <w:bCs/>
        </w:rPr>
      </w:pPr>
      <w:r w:rsidRPr="005050B7">
        <w:rPr>
          <w:rFonts w:ascii="Arial" w:hAnsi="Arial" w:cs="Arial"/>
          <w:b/>
          <w:bCs/>
        </w:rPr>
        <w:t>How have you estimated the numbers of animals you will use?</w:t>
      </w:r>
    </w:p>
    <w:p w14:paraId="7A7A3AE5" w14:textId="66FFD7F8" w:rsidR="004B07FF" w:rsidRDefault="004B07FF" w:rsidP="005A0F60">
      <w:pPr>
        <w:tabs>
          <w:tab w:val="left" w:pos="2513"/>
        </w:tabs>
        <w:spacing w:after="0" w:line="240" w:lineRule="auto"/>
        <w:jc w:val="both"/>
        <w:rPr>
          <w:rFonts w:ascii="Arial" w:hAnsi="Arial" w:cs="Arial"/>
        </w:rPr>
      </w:pPr>
      <w:r>
        <w:rPr>
          <w:rFonts w:ascii="Arial" w:hAnsi="Arial" w:cs="Arial"/>
        </w:rPr>
        <w:t>Please update this section to explain how the numbers for this new protocol we determined.</w:t>
      </w:r>
    </w:p>
    <w:p w14:paraId="4400133D" w14:textId="77777777" w:rsidR="005A0F60" w:rsidRDefault="005A0F60" w:rsidP="005A0F60">
      <w:pPr>
        <w:tabs>
          <w:tab w:val="left" w:pos="2513"/>
        </w:tabs>
        <w:spacing w:after="0" w:line="240" w:lineRule="auto"/>
        <w:jc w:val="both"/>
        <w:rPr>
          <w:rFonts w:ascii="Arial" w:hAnsi="Arial" w:cs="Arial"/>
        </w:rPr>
      </w:pPr>
    </w:p>
    <w:p w14:paraId="7E3DC725" w14:textId="77777777" w:rsidR="00304012" w:rsidRDefault="00617314" w:rsidP="00617314">
      <w:pPr>
        <w:tabs>
          <w:tab w:val="left" w:pos="2513"/>
        </w:tabs>
        <w:spacing w:after="0" w:line="240" w:lineRule="auto"/>
        <w:jc w:val="both"/>
        <w:rPr>
          <w:rFonts w:ascii="Arial" w:hAnsi="Arial" w:cs="Arial"/>
          <w:b/>
          <w:color w:val="0070C0"/>
        </w:rPr>
      </w:pPr>
      <w:r w:rsidRPr="00FD2568">
        <w:rPr>
          <w:rFonts w:ascii="Arial" w:hAnsi="Arial" w:cs="Arial"/>
          <w:b/>
          <w:color w:val="0070C0"/>
        </w:rPr>
        <w:t>Refinement</w:t>
      </w:r>
    </w:p>
    <w:p w14:paraId="557ABB2C" w14:textId="70B07B61" w:rsidR="00617314" w:rsidRDefault="004B07FF" w:rsidP="00617314">
      <w:pPr>
        <w:tabs>
          <w:tab w:val="left" w:pos="2513"/>
        </w:tabs>
        <w:spacing w:after="0" w:line="240" w:lineRule="auto"/>
        <w:jc w:val="both"/>
        <w:rPr>
          <w:rFonts w:ascii="Arial" w:hAnsi="Arial" w:cs="Arial"/>
          <w:b/>
          <w:iCs/>
        </w:rPr>
      </w:pPr>
      <w:r w:rsidRPr="005050B7">
        <w:rPr>
          <w:rFonts w:ascii="Arial" w:hAnsi="Arial" w:cs="Arial"/>
          <w:b/>
          <w:iCs/>
        </w:rPr>
        <w:t>How will you refine the procedures you're using to minimise the welfare costs (harms) for the animals?</w:t>
      </w:r>
    </w:p>
    <w:p w14:paraId="29C78113" w14:textId="0AA1A24E" w:rsidR="004B07FF" w:rsidRPr="005050B7" w:rsidRDefault="004B07FF" w:rsidP="00617314">
      <w:pPr>
        <w:tabs>
          <w:tab w:val="left" w:pos="2513"/>
        </w:tabs>
        <w:spacing w:after="0" w:line="240" w:lineRule="auto"/>
        <w:jc w:val="both"/>
        <w:rPr>
          <w:rFonts w:ascii="Arial" w:hAnsi="Arial" w:cs="Arial"/>
          <w:bCs/>
          <w:iCs/>
        </w:rPr>
      </w:pPr>
      <w:r>
        <w:rPr>
          <w:rFonts w:ascii="Arial" w:hAnsi="Arial" w:cs="Arial"/>
          <w:bCs/>
          <w:iCs/>
        </w:rPr>
        <w:t>Consider if there are any additional refinements that can be included here to further support the animals and balance the harms being included from the new protocol.</w:t>
      </w:r>
    </w:p>
    <w:p w14:paraId="606B5788" w14:textId="77777777" w:rsidR="00617314" w:rsidRDefault="00617314" w:rsidP="00617314">
      <w:pPr>
        <w:tabs>
          <w:tab w:val="left" w:pos="2513"/>
        </w:tabs>
        <w:spacing w:after="0" w:line="240" w:lineRule="auto"/>
        <w:jc w:val="both"/>
        <w:rPr>
          <w:rFonts w:ascii="Arial" w:hAnsi="Arial" w:cs="Arial"/>
        </w:rPr>
      </w:pPr>
    </w:p>
    <w:p w14:paraId="1024B870" w14:textId="77777777" w:rsidR="00617314" w:rsidRPr="00FD2568" w:rsidRDefault="00617314" w:rsidP="00617314">
      <w:pPr>
        <w:spacing w:after="0" w:line="240" w:lineRule="auto"/>
        <w:jc w:val="both"/>
        <w:rPr>
          <w:rFonts w:ascii="Arial" w:hAnsi="Arial" w:cs="Arial"/>
          <w:b/>
          <w:color w:val="0070C0"/>
        </w:rPr>
      </w:pPr>
      <w:r w:rsidRPr="00FD2568">
        <w:rPr>
          <w:rFonts w:ascii="Arial" w:hAnsi="Arial" w:cs="Arial"/>
          <w:b/>
          <w:color w:val="0070C0"/>
        </w:rPr>
        <w:t>Action plan</w:t>
      </w:r>
    </w:p>
    <w:p w14:paraId="6BC44ED7" w14:textId="22215A8C" w:rsidR="00617314" w:rsidRPr="005050B7" w:rsidRDefault="004B07FF" w:rsidP="00617314">
      <w:pPr>
        <w:spacing w:after="0" w:line="240" w:lineRule="auto"/>
        <w:jc w:val="both"/>
        <w:rPr>
          <w:rFonts w:ascii="Arial" w:hAnsi="Arial" w:cs="Arial"/>
          <w:b/>
          <w:bCs/>
        </w:rPr>
      </w:pPr>
      <w:r w:rsidRPr="005050B7">
        <w:rPr>
          <w:rFonts w:ascii="Arial" w:hAnsi="Arial" w:cs="Arial"/>
          <w:b/>
          <w:bCs/>
        </w:rPr>
        <w:t>How do each of these objectives relate to each other and help you to achieve your aim?</w:t>
      </w:r>
    </w:p>
    <w:p w14:paraId="7A63C582" w14:textId="54D3251E" w:rsidR="004B07FF" w:rsidRPr="00FD2568" w:rsidRDefault="004B07FF" w:rsidP="00617314">
      <w:pPr>
        <w:spacing w:after="0" w:line="240" w:lineRule="auto"/>
        <w:jc w:val="both"/>
        <w:rPr>
          <w:rFonts w:ascii="Arial" w:hAnsi="Arial" w:cs="Arial"/>
        </w:rPr>
      </w:pPr>
      <w:r>
        <w:rPr>
          <w:rFonts w:ascii="Arial" w:hAnsi="Arial" w:cs="Arial"/>
        </w:rPr>
        <w:t>Does this section need to be updated to account for protocol 13 as well? Currently there are references include</w:t>
      </w:r>
      <w:r w:rsidR="005050B7">
        <w:rPr>
          <w:rFonts w:ascii="Arial" w:hAnsi="Arial" w:cs="Arial"/>
        </w:rPr>
        <w:t>d</w:t>
      </w:r>
      <w:r>
        <w:rPr>
          <w:rFonts w:ascii="Arial" w:hAnsi="Arial" w:cs="Arial"/>
        </w:rPr>
        <w:t xml:space="preserve"> up to protocol 12, but not yet 13.</w:t>
      </w:r>
    </w:p>
    <w:p w14:paraId="3B6499D4" w14:textId="77777777" w:rsidR="00617314" w:rsidRDefault="00617314" w:rsidP="00617314">
      <w:pPr>
        <w:spacing w:after="0" w:line="240" w:lineRule="auto"/>
        <w:jc w:val="both"/>
        <w:rPr>
          <w:rFonts w:ascii="Arial" w:hAnsi="Arial" w:cs="Arial"/>
        </w:rPr>
      </w:pPr>
    </w:p>
    <w:p w14:paraId="29A3EC0E" w14:textId="77777777" w:rsidR="005050B7" w:rsidRDefault="005050B7" w:rsidP="00617314">
      <w:pPr>
        <w:spacing w:after="0" w:line="240" w:lineRule="auto"/>
        <w:jc w:val="both"/>
        <w:rPr>
          <w:rFonts w:ascii="Arial" w:hAnsi="Arial" w:cs="Arial"/>
          <w:b/>
          <w:color w:val="CC00FF"/>
        </w:rPr>
      </w:pPr>
    </w:p>
    <w:p w14:paraId="1D6E397A" w14:textId="6B2C9D85" w:rsidR="00617314" w:rsidRDefault="00617314" w:rsidP="00617314">
      <w:pPr>
        <w:spacing w:after="0" w:line="240" w:lineRule="auto"/>
        <w:jc w:val="both"/>
        <w:rPr>
          <w:rFonts w:ascii="Arial" w:hAnsi="Arial" w:cs="Arial"/>
          <w:b/>
          <w:color w:val="CC00FF"/>
        </w:rPr>
      </w:pPr>
      <w:r w:rsidRPr="00FD2568">
        <w:rPr>
          <w:rFonts w:ascii="Arial" w:hAnsi="Arial" w:cs="Arial"/>
          <w:b/>
          <w:color w:val="CC00FF"/>
        </w:rPr>
        <w:lastRenderedPageBreak/>
        <w:t>Protocols</w:t>
      </w:r>
    </w:p>
    <w:p w14:paraId="436F851C" w14:textId="77777777" w:rsidR="005050B7" w:rsidRDefault="005050B7" w:rsidP="00617314">
      <w:pPr>
        <w:spacing w:after="0" w:line="240" w:lineRule="auto"/>
        <w:jc w:val="both"/>
        <w:rPr>
          <w:rFonts w:ascii="Arial" w:hAnsi="Arial" w:cs="Arial"/>
          <w:b/>
          <w:color w:val="CC00FF"/>
        </w:rPr>
      </w:pPr>
    </w:p>
    <w:p w14:paraId="7BCB97C9" w14:textId="352057B4" w:rsidR="005050B7" w:rsidRPr="005050B7" w:rsidRDefault="005050B7" w:rsidP="00617314">
      <w:pPr>
        <w:spacing w:after="0" w:line="240" w:lineRule="auto"/>
        <w:jc w:val="both"/>
        <w:rPr>
          <w:rFonts w:ascii="Arial" w:hAnsi="Arial" w:cs="Arial"/>
          <w:bCs/>
        </w:rPr>
      </w:pPr>
      <w:r w:rsidRPr="005050B7">
        <w:rPr>
          <w:rFonts w:ascii="Arial" w:hAnsi="Arial" w:cs="Arial"/>
          <w:bCs/>
          <w:highlight w:val="yellow"/>
        </w:rPr>
        <w:t>Comments given here may apply to more than one step within the protocol. Please ensure, where similar wording is used, these comments are address in all steps.</w:t>
      </w:r>
    </w:p>
    <w:p w14:paraId="44928B46" w14:textId="77777777" w:rsidR="005050B7" w:rsidRPr="00FD2568" w:rsidRDefault="005050B7" w:rsidP="00617314">
      <w:pPr>
        <w:spacing w:after="0" w:line="240" w:lineRule="auto"/>
        <w:jc w:val="both"/>
        <w:rPr>
          <w:rFonts w:ascii="Arial" w:hAnsi="Arial" w:cs="Arial"/>
          <w:color w:val="CC00FF"/>
        </w:rPr>
      </w:pPr>
    </w:p>
    <w:p w14:paraId="13A9F8A0" w14:textId="123E4B49" w:rsidR="00617314" w:rsidRDefault="00617314" w:rsidP="00617314">
      <w:pPr>
        <w:spacing w:after="0" w:line="240" w:lineRule="auto"/>
        <w:jc w:val="both"/>
        <w:rPr>
          <w:rFonts w:ascii="Arial" w:hAnsi="Arial" w:cs="Arial"/>
          <w:b/>
          <w:bCs/>
        </w:rPr>
      </w:pPr>
      <w:r w:rsidRPr="00FD2568">
        <w:rPr>
          <w:rFonts w:ascii="Arial" w:hAnsi="Arial" w:cs="Arial"/>
          <w:b/>
          <w:color w:val="0070C0"/>
        </w:rPr>
        <w:t>Protocol</w:t>
      </w:r>
      <w:r w:rsidR="009260DB">
        <w:rPr>
          <w:rFonts w:ascii="Arial" w:hAnsi="Arial" w:cs="Arial"/>
          <w:b/>
          <w:bCs/>
        </w:rPr>
        <w:t xml:space="preserve"> </w:t>
      </w:r>
      <w:r w:rsidR="009260DB" w:rsidRPr="005050B7">
        <w:rPr>
          <w:rFonts w:ascii="Arial" w:hAnsi="Arial" w:cs="Arial"/>
          <w:b/>
          <w:color w:val="0070C0"/>
        </w:rPr>
        <w:t>13</w:t>
      </w:r>
    </w:p>
    <w:p w14:paraId="35F25903" w14:textId="77777777" w:rsidR="003C7F38" w:rsidRPr="003C7F38" w:rsidRDefault="003C7F38" w:rsidP="003C7F38">
      <w:pPr>
        <w:spacing w:after="0" w:line="240" w:lineRule="auto"/>
        <w:jc w:val="both"/>
        <w:rPr>
          <w:rFonts w:ascii="Arial" w:hAnsi="Arial" w:cs="Arial"/>
          <w:b/>
          <w:bCs/>
        </w:rPr>
      </w:pPr>
      <w:r w:rsidRPr="003C7F38">
        <w:rPr>
          <w:rFonts w:ascii="Arial" w:hAnsi="Arial" w:cs="Arial"/>
          <w:b/>
          <w:bCs/>
        </w:rPr>
        <w:t>Animals used in this protocol</w:t>
      </w:r>
    </w:p>
    <w:p w14:paraId="2D4D8BC0" w14:textId="77777777" w:rsidR="003C7F38" w:rsidRPr="003C7F38" w:rsidRDefault="003C7F38" w:rsidP="003C7F38">
      <w:pPr>
        <w:spacing w:after="0" w:line="240" w:lineRule="auto"/>
        <w:jc w:val="both"/>
        <w:rPr>
          <w:rFonts w:ascii="Arial" w:hAnsi="Arial" w:cs="Arial"/>
          <w:b/>
          <w:bCs/>
        </w:rPr>
      </w:pPr>
      <w:r w:rsidRPr="003C7F38">
        <w:rPr>
          <w:rFonts w:ascii="Arial" w:hAnsi="Arial" w:cs="Arial"/>
          <w:b/>
          <w:bCs/>
        </w:rPr>
        <w:t>Mice</w:t>
      </w:r>
    </w:p>
    <w:p w14:paraId="735BAE32" w14:textId="12F71F6B" w:rsidR="003C7F38" w:rsidRDefault="003C7F38" w:rsidP="003C7F38">
      <w:pPr>
        <w:spacing w:after="0" w:line="240" w:lineRule="auto"/>
        <w:jc w:val="both"/>
        <w:rPr>
          <w:rFonts w:ascii="Arial" w:hAnsi="Arial" w:cs="Arial"/>
          <w:b/>
          <w:bCs/>
        </w:rPr>
      </w:pPr>
      <w:r w:rsidRPr="003C7F38">
        <w:rPr>
          <w:rFonts w:ascii="Arial" w:hAnsi="Arial" w:cs="Arial"/>
          <w:b/>
          <w:bCs/>
        </w:rPr>
        <w:t>Which life stages will be used during this protocol?</w:t>
      </w:r>
    </w:p>
    <w:p w14:paraId="0CA187A8" w14:textId="0DDAF3C9" w:rsidR="003C7F38" w:rsidRPr="005050B7" w:rsidRDefault="003C7F38" w:rsidP="003C7F38">
      <w:pPr>
        <w:spacing w:after="0" w:line="240" w:lineRule="auto"/>
        <w:jc w:val="both"/>
        <w:rPr>
          <w:rFonts w:ascii="Arial" w:hAnsi="Arial" w:cs="Arial"/>
        </w:rPr>
      </w:pPr>
      <w:r w:rsidRPr="005050B7">
        <w:rPr>
          <w:rFonts w:ascii="Arial" w:hAnsi="Arial" w:cs="Arial"/>
        </w:rPr>
        <w:t>Aged animals are included here but there is no ageing step. Please include an ageing step (similar to protocol 9 step 1)</w:t>
      </w:r>
      <w:r>
        <w:rPr>
          <w:rFonts w:ascii="Arial" w:hAnsi="Arial" w:cs="Arial"/>
        </w:rPr>
        <w:t xml:space="preserve"> with the relevant adverse effects etc</w:t>
      </w:r>
      <w:r w:rsidRPr="005050B7">
        <w:rPr>
          <w:rFonts w:ascii="Arial" w:hAnsi="Arial" w:cs="Arial"/>
        </w:rPr>
        <w:t>.</w:t>
      </w:r>
    </w:p>
    <w:p w14:paraId="5058D206" w14:textId="165FC6D6" w:rsidR="009260DB" w:rsidRDefault="009260DB" w:rsidP="00617314">
      <w:pPr>
        <w:spacing w:after="0" w:line="240" w:lineRule="auto"/>
        <w:jc w:val="both"/>
        <w:rPr>
          <w:rFonts w:ascii="Arial" w:hAnsi="Arial" w:cs="Arial"/>
          <w:b/>
          <w:bCs/>
        </w:rPr>
      </w:pPr>
      <w:r>
        <w:rPr>
          <w:rFonts w:ascii="Arial" w:hAnsi="Arial" w:cs="Arial"/>
          <w:b/>
          <w:bCs/>
        </w:rPr>
        <w:t>Step 1</w:t>
      </w:r>
    </w:p>
    <w:p w14:paraId="3200E94F" w14:textId="77777777" w:rsidR="003C7F38" w:rsidRDefault="003C7F38" w:rsidP="00617314">
      <w:pPr>
        <w:spacing w:after="0" w:line="240" w:lineRule="auto"/>
        <w:jc w:val="both"/>
        <w:rPr>
          <w:rFonts w:ascii="Arial" w:hAnsi="Arial" w:cs="Arial"/>
          <w:b/>
          <w:bCs/>
        </w:rPr>
      </w:pPr>
      <w:r w:rsidRPr="003C7F38">
        <w:rPr>
          <w:rFonts w:ascii="Arial" w:hAnsi="Arial" w:cs="Arial"/>
          <w:b/>
          <w:bCs/>
        </w:rPr>
        <w:t>How will you monitor for, control, and limit any of these adverse effects?</w:t>
      </w:r>
    </w:p>
    <w:p w14:paraId="4293A223" w14:textId="43652B60" w:rsidR="003C7F38" w:rsidRPr="005050B7" w:rsidRDefault="003C7F38" w:rsidP="00617314">
      <w:pPr>
        <w:spacing w:after="0" w:line="240" w:lineRule="auto"/>
        <w:jc w:val="both"/>
        <w:rPr>
          <w:rFonts w:ascii="Arial" w:hAnsi="Arial" w:cs="Arial"/>
        </w:rPr>
      </w:pPr>
      <w:r>
        <w:rPr>
          <w:rFonts w:ascii="Arial" w:hAnsi="Arial" w:cs="Arial"/>
        </w:rPr>
        <w:t xml:space="preserve">As aged mice are also needed for this protocol and can be prone to seizures, please ensure the controls included here and in the ageing step align </w:t>
      </w:r>
      <w:r w:rsidR="004C7CDC">
        <w:rPr>
          <w:rFonts w:ascii="Arial" w:hAnsi="Arial" w:cs="Arial"/>
        </w:rPr>
        <w:t>appropriately</w:t>
      </w:r>
      <w:r>
        <w:rPr>
          <w:rFonts w:ascii="Arial" w:hAnsi="Arial" w:cs="Arial"/>
        </w:rPr>
        <w:t>.</w:t>
      </w:r>
    </w:p>
    <w:p w14:paraId="3B20ABA0" w14:textId="50106FB9" w:rsidR="003C7F38" w:rsidRDefault="004C7CDC" w:rsidP="00617314">
      <w:pPr>
        <w:spacing w:after="0" w:line="240" w:lineRule="auto"/>
        <w:jc w:val="both"/>
        <w:rPr>
          <w:rFonts w:ascii="Arial" w:hAnsi="Arial" w:cs="Arial"/>
        </w:rPr>
      </w:pPr>
      <w:r w:rsidRPr="005050B7">
        <w:rPr>
          <w:rFonts w:ascii="Arial" w:hAnsi="Arial" w:cs="Arial"/>
        </w:rPr>
        <w:t>For animals experiencing discomfort is it possible to provide analgesics?</w:t>
      </w:r>
    </w:p>
    <w:p w14:paraId="4DD1B05B" w14:textId="24C915C9" w:rsidR="004C7CDC" w:rsidRDefault="004C7CDC" w:rsidP="00617314">
      <w:pPr>
        <w:spacing w:after="0" w:line="240" w:lineRule="auto"/>
        <w:jc w:val="both"/>
        <w:rPr>
          <w:rFonts w:ascii="Arial" w:hAnsi="Arial" w:cs="Arial"/>
        </w:rPr>
      </w:pPr>
      <w:r>
        <w:rPr>
          <w:rFonts w:ascii="Arial" w:hAnsi="Arial" w:cs="Arial"/>
        </w:rPr>
        <w:t>In paragraph 4, please consider amending ‘wet mash’ to food supplements so as not to restrict yourself if you wish to use an alternative.</w:t>
      </w:r>
    </w:p>
    <w:p w14:paraId="7BD6D8B7" w14:textId="2C6344CE" w:rsidR="004C7CDC" w:rsidRPr="005050B7" w:rsidRDefault="004C7CDC" w:rsidP="00617314">
      <w:pPr>
        <w:spacing w:after="0" w:line="240" w:lineRule="auto"/>
        <w:jc w:val="both"/>
        <w:rPr>
          <w:rFonts w:ascii="Arial" w:hAnsi="Arial" w:cs="Arial"/>
        </w:rPr>
      </w:pPr>
      <w:r>
        <w:rPr>
          <w:rFonts w:ascii="Arial" w:hAnsi="Arial" w:cs="Arial"/>
        </w:rPr>
        <w:t>For animals exhibiting violent behaviour due to neurotoxicity, you may need to consider singly housing. Please include this here as a control measure.</w:t>
      </w:r>
    </w:p>
    <w:p w14:paraId="23F4E1CA" w14:textId="12F0FFD7" w:rsidR="009260DB" w:rsidRDefault="00E3024B" w:rsidP="00617314">
      <w:pPr>
        <w:spacing w:after="0" w:line="240" w:lineRule="auto"/>
        <w:jc w:val="both"/>
        <w:rPr>
          <w:rFonts w:ascii="Arial" w:hAnsi="Arial" w:cs="Arial"/>
          <w:b/>
          <w:bCs/>
        </w:rPr>
      </w:pPr>
      <w:r w:rsidRPr="00E3024B">
        <w:rPr>
          <w:rFonts w:ascii="Arial" w:hAnsi="Arial" w:cs="Arial"/>
          <w:b/>
          <w:bCs/>
        </w:rPr>
        <w:t>What are the humane endpoints for this step?</w:t>
      </w:r>
    </w:p>
    <w:p w14:paraId="0BF1CF21" w14:textId="19CE3BF5" w:rsidR="00E3024B" w:rsidRDefault="00E3024B" w:rsidP="004C7CDC">
      <w:pPr>
        <w:spacing w:after="0" w:line="240" w:lineRule="auto"/>
        <w:jc w:val="both"/>
        <w:rPr>
          <w:rFonts w:ascii="Arial" w:hAnsi="Arial" w:cs="Arial"/>
        </w:rPr>
      </w:pPr>
      <w:r w:rsidRPr="005050B7">
        <w:rPr>
          <w:rFonts w:ascii="Arial" w:hAnsi="Arial" w:cs="Arial"/>
        </w:rPr>
        <w:t xml:space="preserve">The initial sentence of this section seems to </w:t>
      </w:r>
      <w:r w:rsidR="009C672E" w:rsidRPr="005050B7">
        <w:rPr>
          <w:rFonts w:ascii="Arial" w:hAnsi="Arial" w:cs="Arial"/>
        </w:rPr>
        <w:t xml:space="preserve">contradict the following points. Please consider clarifying this to </w:t>
      </w:r>
      <w:r w:rsidR="009A26F5" w:rsidRPr="005050B7">
        <w:rPr>
          <w:rFonts w:ascii="Arial" w:hAnsi="Arial" w:cs="Arial"/>
        </w:rPr>
        <w:t xml:space="preserve">‘adverse effects not listed below’ or similar. </w:t>
      </w:r>
    </w:p>
    <w:p w14:paraId="4BF7A207" w14:textId="5540B219" w:rsidR="004C7CDC" w:rsidRPr="005050B7" w:rsidRDefault="004C7CDC" w:rsidP="005050B7">
      <w:pPr>
        <w:spacing w:after="0" w:line="240" w:lineRule="auto"/>
        <w:jc w:val="both"/>
        <w:rPr>
          <w:rFonts w:ascii="Arial" w:hAnsi="Arial" w:cs="Arial"/>
        </w:rPr>
      </w:pPr>
      <w:r>
        <w:rPr>
          <w:rFonts w:ascii="Arial" w:hAnsi="Arial" w:cs="Arial"/>
        </w:rPr>
        <w:t>In paragraph 2, please provide a definite timeframe for persistent clinical signs instead of saying ‘exceeding’ 24 hours, e.g. ‘up to 24 hours’.</w:t>
      </w:r>
      <w:r w:rsidR="00A76AD7">
        <w:rPr>
          <w:rFonts w:ascii="Arial" w:hAnsi="Arial" w:cs="Arial"/>
        </w:rPr>
        <w:t xml:space="preserve"> This also applies in paragraph 3 where timeframes are written as exceeding.</w:t>
      </w:r>
    </w:p>
    <w:p w14:paraId="2946322D" w14:textId="1EE55D24" w:rsidR="00260A1A" w:rsidRDefault="004C7CDC" w:rsidP="004C7CDC">
      <w:pPr>
        <w:spacing w:after="0" w:line="240" w:lineRule="auto"/>
        <w:jc w:val="both"/>
        <w:rPr>
          <w:rFonts w:ascii="Arial" w:hAnsi="Arial" w:cs="Arial"/>
        </w:rPr>
      </w:pPr>
      <w:r>
        <w:rPr>
          <w:rFonts w:ascii="Arial" w:hAnsi="Arial" w:cs="Arial"/>
        </w:rPr>
        <w:t>In paragraph 4, p</w:t>
      </w:r>
      <w:r w:rsidR="00260A1A" w:rsidRPr="005050B7">
        <w:rPr>
          <w:rFonts w:ascii="Arial" w:hAnsi="Arial" w:cs="Arial"/>
        </w:rPr>
        <w:t xml:space="preserve">lease consider clarifying what will be done with animals found to be exhibiting symptoms </w:t>
      </w:r>
      <w:r w:rsidR="001A778D" w:rsidRPr="005050B7">
        <w:rPr>
          <w:rFonts w:ascii="Arial" w:hAnsi="Arial" w:cs="Arial"/>
        </w:rPr>
        <w:t>when first checked in the morning, as they may have already exceeded the 4 hour limits at this point</w:t>
      </w:r>
      <w:r>
        <w:rPr>
          <w:rFonts w:ascii="Arial" w:hAnsi="Arial" w:cs="Arial"/>
        </w:rPr>
        <w:t>.</w:t>
      </w:r>
    </w:p>
    <w:p w14:paraId="6A01CFC9" w14:textId="7BCBB558" w:rsidR="004C7CDC" w:rsidRDefault="004C7CDC" w:rsidP="004C7CDC">
      <w:pPr>
        <w:spacing w:after="0" w:line="240" w:lineRule="auto"/>
        <w:jc w:val="both"/>
        <w:rPr>
          <w:rFonts w:ascii="Arial" w:hAnsi="Arial" w:cs="Arial"/>
        </w:rPr>
      </w:pPr>
      <w:r>
        <w:rPr>
          <w:rFonts w:ascii="Arial" w:hAnsi="Arial" w:cs="Arial"/>
        </w:rPr>
        <w:t xml:space="preserve">This paragraph also appears to contradict the second paragraph in the section </w:t>
      </w:r>
      <w:r w:rsidRPr="005050B7">
        <w:rPr>
          <w:rFonts w:ascii="Arial" w:hAnsi="Arial" w:cs="Arial"/>
          <w:b/>
          <w:bCs/>
        </w:rPr>
        <w:t>How will you monitor for, control, and limit any of these adverse effects</w:t>
      </w:r>
      <w:r>
        <w:rPr>
          <w:rFonts w:ascii="Arial" w:hAnsi="Arial" w:cs="Arial"/>
        </w:rPr>
        <w:t>, which says immediate effects should typically resolve in two hours. Is there a scientific benefit to the outcomes that justifies keeping the animals beyond two hours in this scenario, or can an earlier humane endpoint be included?</w:t>
      </w:r>
    </w:p>
    <w:p w14:paraId="76023ADD" w14:textId="031A410F" w:rsidR="004C7CDC" w:rsidRPr="005050B7" w:rsidRDefault="004C7CDC" w:rsidP="005050B7">
      <w:pPr>
        <w:spacing w:after="0" w:line="240" w:lineRule="auto"/>
        <w:jc w:val="both"/>
        <w:rPr>
          <w:rFonts w:ascii="Arial" w:hAnsi="Arial" w:cs="Arial"/>
        </w:rPr>
      </w:pPr>
      <w:r>
        <w:rPr>
          <w:rFonts w:ascii="Arial" w:hAnsi="Arial" w:cs="Arial"/>
        </w:rPr>
        <w:t xml:space="preserve">In paragraph 3, does uncontrolled seizures account for all seizures therefore any seizure seen will result in immediate killing? If not, please add additional detail to explain that mice will not be allowed to experience intermittent seizures for over hours.  </w:t>
      </w:r>
    </w:p>
    <w:p w14:paraId="52DD0E1F" w14:textId="023BF32E" w:rsidR="001A778D" w:rsidRPr="005050B7" w:rsidRDefault="00334809" w:rsidP="005050B7">
      <w:pPr>
        <w:spacing w:after="0" w:line="240" w:lineRule="auto"/>
        <w:jc w:val="both"/>
        <w:rPr>
          <w:rFonts w:ascii="Arial" w:hAnsi="Arial" w:cs="Arial"/>
        </w:rPr>
      </w:pPr>
      <w:r w:rsidRPr="005050B7">
        <w:rPr>
          <w:rFonts w:ascii="Arial" w:hAnsi="Arial" w:cs="Arial"/>
        </w:rPr>
        <w:t xml:space="preserve">Please consider rewording the weight loss endpoint at the end of the section as this may be interpreted as </w:t>
      </w:r>
      <w:r w:rsidR="009F6AD0" w:rsidRPr="005050B7">
        <w:rPr>
          <w:rFonts w:ascii="Arial" w:hAnsi="Arial" w:cs="Arial"/>
        </w:rPr>
        <w:t>weight loss less than 15% is an endpoint.</w:t>
      </w:r>
    </w:p>
    <w:p w14:paraId="05E24C7B" w14:textId="77777777" w:rsidR="00036572" w:rsidRDefault="00036572" w:rsidP="00CE6207">
      <w:pPr>
        <w:spacing w:after="0" w:line="240" w:lineRule="auto"/>
        <w:jc w:val="both"/>
        <w:rPr>
          <w:rFonts w:ascii="Arial" w:hAnsi="Arial" w:cs="Arial"/>
          <w:b/>
          <w:bCs/>
        </w:rPr>
      </w:pPr>
      <w:r>
        <w:rPr>
          <w:rFonts w:ascii="Arial" w:hAnsi="Arial" w:cs="Arial"/>
          <w:b/>
          <w:bCs/>
        </w:rPr>
        <w:t>Step 2</w:t>
      </w:r>
    </w:p>
    <w:p w14:paraId="35C1F330" w14:textId="57C696E9" w:rsidR="00036572" w:rsidRDefault="00036572" w:rsidP="00CE6207">
      <w:pPr>
        <w:spacing w:after="0" w:line="240" w:lineRule="auto"/>
        <w:jc w:val="both"/>
        <w:rPr>
          <w:rFonts w:ascii="Arial" w:hAnsi="Arial" w:cs="Arial"/>
          <w:b/>
          <w:bCs/>
        </w:rPr>
      </w:pPr>
      <w:r w:rsidRPr="00036572">
        <w:rPr>
          <w:rFonts w:ascii="Arial" w:hAnsi="Arial" w:cs="Arial"/>
          <w:b/>
          <w:bCs/>
        </w:rPr>
        <w:t>How will you monitor for, control, and limit any of these adverse effects?</w:t>
      </w:r>
    </w:p>
    <w:p w14:paraId="75598077" w14:textId="70221E81" w:rsidR="00036572" w:rsidRPr="005050B7" w:rsidRDefault="00036572" w:rsidP="00CE6207">
      <w:pPr>
        <w:spacing w:after="0" w:line="240" w:lineRule="auto"/>
        <w:jc w:val="both"/>
        <w:rPr>
          <w:rFonts w:ascii="Arial" w:hAnsi="Arial" w:cs="Arial"/>
        </w:rPr>
      </w:pPr>
      <w:r w:rsidRPr="005050B7">
        <w:rPr>
          <w:rFonts w:ascii="Arial" w:hAnsi="Arial" w:cs="Arial"/>
        </w:rPr>
        <w:t>Are there any potential adverse effects as result of the adjuvants used that should also be included?</w:t>
      </w:r>
    </w:p>
    <w:p w14:paraId="41C0338D" w14:textId="363215B8" w:rsidR="00036572" w:rsidRDefault="00EE2559" w:rsidP="00CE6207">
      <w:pPr>
        <w:spacing w:after="0" w:line="240" w:lineRule="auto"/>
        <w:jc w:val="both"/>
        <w:rPr>
          <w:rFonts w:ascii="Arial" w:hAnsi="Arial" w:cs="Arial"/>
          <w:b/>
          <w:bCs/>
        </w:rPr>
      </w:pPr>
      <w:r>
        <w:rPr>
          <w:rFonts w:ascii="Arial" w:hAnsi="Arial" w:cs="Arial"/>
          <w:b/>
          <w:bCs/>
        </w:rPr>
        <w:t>Step 5</w:t>
      </w:r>
    </w:p>
    <w:p w14:paraId="10A1E65D" w14:textId="235EB9C7" w:rsidR="00EE2559" w:rsidRDefault="00EE2559" w:rsidP="00CE6207">
      <w:pPr>
        <w:spacing w:after="0" w:line="240" w:lineRule="auto"/>
        <w:jc w:val="both"/>
        <w:rPr>
          <w:rFonts w:ascii="Arial" w:hAnsi="Arial" w:cs="Arial"/>
          <w:b/>
          <w:bCs/>
        </w:rPr>
      </w:pPr>
      <w:r w:rsidRPr="00EE2559">
        <w:rPr>
          <w:rFonts w:ascii="Arial" w:hAnsi="Arial" w:cs="Arial"/>
          <w:b/>
          <w:bCs/>
        </w:rPr>
        <w:t>Describe the procedures that will be carried out during this step.</w:t>
      </w:r>
    </w:p>
    <w:p w14:paraId="1ECC43AC" w14:textId="45B3D2B5" w:rsidR="00EE2559" w:rsidRPr="005050B7" w:rsidRDefault="00EE2559" w:rsidP="00CE6207">
      <w:pPr>
        <w:spacing w:after="0" w:line="240" w:lineRule="auto"/>
        <w:jc w:val="both"/>
        <w:rPr>
          <w:rFonts w:ascii="Arial" w:hAnsi="Arial" w:cs="Arial"/>
        </w:rPr>
      </w:pPr>
      <w:r w:rsidRPr="005050B7">
        <w:rPr>
          <w:rFonts w:ascii="Arial" w:hAnsi="Arial" w:cs="Arial"/>
        </w:rPr>
        <w:t>Please consider including that the injection site for IP will be alternated.</w:t>
      </w:r>
    </w:p>
    <w:p w14:paraId="273D5608" w14:textId="7AF27004" w:rsidR="00CE6207" w:rsidRDefault="00CE6207" w:rsidP="00CE6207">
      <w:pPr>
        <w:spacing w:after="0" w:line="240" w:lineRule="auto"/>
        <w:jc w:val="both"/>
        <w:rPr>
          <w:rFonts w:ascii="Arial" w:hAnsi="Arial" w:cs="Arial"/>
          <w:b/>
          <w:bCs/>
        </w:rPr>
      </w:pPr>
      <w:r>
        <w:rPr>
          <w:rFonts w:ascii="Arial" w:hAnsi="Arial" w:cs="Arial"/>
          <w:b/>
          <w:bCs/>
        </w:rPr>
        <w:t>Step 6</w:t>
      </w:r>
    </w:p>
    <w:p w14:paraId="2AC6C0C2" w14:textId="5B589D88" w:rsidR="00FF475F" w:rsidRDefault="00FF475F" w:rsidP="00CE6207">
      <w:pPr>
        <w:spacing w:after="0" w:line="240" w:lineRule="auto"/>
        <w:jc w:val="both"/>
        <w:rPr>
          <w:rFonts w:ascii="Arial" w:hAnsi="Arial" w:cs="Arial"/>
          <w:b/>
          <w:bCs/>
        </w:rPr>
      </w:pPr>
      <w:r w:rsidRPr="00FF475F">
        <w:rPr>
          <w:rFonts w:ascii="Arial" w:hAnsi="Arial" w:cs="Arial"/>
          <w:b/>
          <w:bCs/>
        </w:rPr>
        <w:t>Describe the procedures that will be carried out during this step.</w:t>
      </w:r>
    </w:p>
    <w:p w14:paraId="313072B6" w14:textId="68678CCD" w:rsidR="00FF475F" w:rsidRDefault="00FF475F" w:rsidP="00CE6207">
      <w:pPr>
        <w:spacing w:after="0" w:line="240" w:lineRule="auto"/>
        <w:jc w:val="both"/>
        <w:rPr>
          <w:rFonts w:ascii="Arial" w:hAnsi="Arial" w:cs="Arial"/>
        </w:rPr>
      </w:pPr>
      <w:r>
        <w:rPr>
          <w:rFonts w:ascii="Arial" w:hAnsi="Arial" w:cs="Arial"/>
        </w:rPr>
        <w:t xml:space="preserve">Please clarify the </w:t>
      </w:r>
      <w:r w:rsidR="007E3E7F">
        <w:rPr>
          <w:rFonts w:ascii="Arial" w:hAnsi="Arial" w:cs="Arial"/>
        </w:rPr>
        <w:t>maximum frequency of oral gavage, as currently it s</w:t>
      </w:r>
      <w:r w:rsidR="00D2525A">
        <w:rPr>
          <w:rFonts w:ascii="Arial" w:hAnsi="Arial" w:cs="Arial"/>
        </w:rPr>
        <w:t>tate</w:t>
      </w:r>
      <w:r w:rsidR="007E3E7F">
        <w:rPr>
          <w:rFonts w:ascii="Arial" w:hAnsi="Arial" w:cs="Arial"/>
        </w:rPr>
        <w:t>s ‘up to 4 weeks’ with no number of gavages</w:t>
      </w:r>
      <w:r w:rsidR="00D2525A">
        <w:rPr>
          <w:rFonts w:ascii="Arial" w:hAnsi="Arial" w:cs="Arial"/>
        </w:rPr>
        <w:t xml:space="preserve"> per day or maximally. </w:t>
      </w:r>
    </w:p>
    <w:p w14:paraId="75EB70B4" w14:textId="0B220D6F" w:rsidR="00B315CA" w:rsidRPr="005050B7" w:rsidRDefault="00B315CA" w:rsidP="00CE6207">
      <w:pPr>
        <w:spacing w:after="0" w:line="240" w:lineRule="auto"/>
        <w:jc w:val="both"/>
        <w:rPr>
          <w:rFonts w:ascii="Arial" w:hAnsi="Arial" w:cs="Arial"/>
          <w:b/>
          <w:bCs/>
        </w:rPr>
      </w:pPr>
      <w:r w:rsidRPr="005050B7">
        <w:rPr>
          <w:rFonts w:ascii="Arial" w:hAnsi="Arial" w:cs="Arial"/>
          <w:b/>
          <w:bCs/>
        </w:rPr>
        <w:t>Step 11</w:t>
      </w:r>
    </w:p>
    <w:p w14:paraId="7944DB7A" w14:textId="45AAAF11" w:rsidR="00B315CA" w:rsidRPr="005050B7" w:rsidRDefault="00B315CA" w:rsidP="00CE6207">
      <w:pPr>
        <w:spacing w:after="0" w:line="240" w:lineRule="auto"/>
        <w:jc w:val="both"/>
        <w:rPr>
          <w:rFonts w:ascii="Arial" w:hAnsi="Arial" w:cs="Arial"/>
          <w:b/>
          <w:bCs/>
        </w:rPr>
      </w:pPr>
      <w:r w:rsidRPr="005050B7">
        <w:rPr>
          <w:rFonts w:ascii="Arial" w:hAnsi="Arial" w:cs="Arial"/>
          <w:b/>
          <w:bCs/>
        </w:rPr>
        <w:t>Describe the procedures that will be carried out during this step.</w:t>
      </w:r>
    </w:p>
    <w:p w14:paraId="23983B30" w14:textId="35FC1A56" w:rsidR="00B315CA" w:rsidRPr="005050B7" w:rsidRDefault="00B315CA" w:rsidP="00CE6207">
      <w:pPr>
        <w:spacing w:after="0" w:line="240" w:lineRule="auto"/>
        <w:jc w:val="both"/>
        <w:rPr>
          <w:rFonts w:ascii="Arial" w:hAnsi="Arial" w:cs="Arial"/>
        </w:rPr>
      </w:pPr>
      <w:r>
        <w:rPr>
          <w:rFonts w:ascii="Arial" w:hAnsi="Arial" w:cs="Arial"/>
        </w:rPr>
        <w:t xml:space="preserve">Exsanguination for the purpose of collecting blood for analysis should be written as a separate terminal bleed step rather than being included here as the purpose of this step is to kill the animal. </w:t>
      </w:r>
      <w:r>
        <w:rPr>
          <w:rFonts w:ascii="Arial" w:hAnsi="Arial" w:cs="Arial"/>
        </w:rPr>
        <w:lastRenderedPageBreak/>
        <w:t>We are aware your other protocols have it written the same way as this amendment, but we now advis</w:t>
      </w:r>
      <w:r w:rsidR="005050B7">
        <w:rPr>
          <w:rFonts w:ascii="Arial" w:hAnsi="Arial" w:cs="Arial"/>
        </w:rPr>
        <w:t>e</w:t>
      </w:r>
      <w:r>
        <w:rPr>
          <w:rFonts w:ascii="Arial" w:hAnsi="Arial" w:cs="Arial"/>
        </w:rPr>
        <w:t xml:space="preserve"> that these should be separated as steps are based on their purpose. </w:t>
      </w:r>
    </w:p>
    <w:p w14:paraId="7AB3D615" w14:textId="77777777" w:rsidR="00617314" w:rsidRPr="005467EC" w:rsidRDefault="00617314" w:rsidP="00617314">
      <w:pPr>
        <w:spacing w:after="0" w:line="240" w:lineRule="auto"/>
        <w:jc w:val="both"/>
        <w:rPr>
          <w:rFonts w:ascii="Arial" w:hAnsi="Arial" w:cs="Arial"/>
        </w:rPr>
      </w:pPr>
    </w:p>
    <w:p w14:paraId="59F291B7" w14:textId="77777777" w:rsidR="008A6DCB" w:rsidRDefault="008A6DCB" w:rsidP="00617314">
      <w:pPr>
        <w:spacing w:after="0" w:line="240" w:lineRule="auto"/>
        <w:jc w:val="both"/>
        <w:rPr>
          <w:ins w:id="0" w:author="Selina Ballantyne" w:date="2025-04-16T08:27:00Z" w16du:dateUtc="2025-04-16T07:27:00Z"/>
          <w:rFonts w:ascii="Arial" w:hAnsi="Arial" w:cs="Arial"/>
        </w:rPr>
      </w:pPr>
    </w:p>
    <w:p w14:paraId="7E7861E9" w14:textId="5BD04FD0" w:rsidR="004D6D34" w:rsidRPr="004D6D34" w:rsidRDefault="004D6D34" w:rsidP="00617314">
      <w:pPr>
        <w:spacing w:after="0" w:line="240" w:lineRule="auto"/>
        <w:jc w:val="both"/>
        <w:rPr>
          <w:rFonts w:ascii="Arial" w:hAnsi="Arial" w:cs="Arial"/>
          <w:u w:val="single"/>
        </w:rPr>
      </w:pPr>
      <w:r w:rsidRPr="004D6D34">
        <w:rPr>
          <w:rFonts w:ascii="Arial" w:hAnsi="Arial" w:cs="Arial"/>
          <w:u w:val="single"/>
        </w:rPr>
        <w:t>Response to PST comments</w:t>
      </w:r>
    </w:p>
    <w:p w14:paraId="581D3208" w14:textId="77777777" w:rsidR="004D6D34" w:rsidRDefault="004D6D34" w:rsidP="00617314">
      <w:pPr>
        <w:spacing w:after="0" w:line="240" w:lineRule="auto"/>
        <w:jc w:val="both"/>
        <w:rPr>
          <w:rFonts w:ascii="Arial" w:hAnsi="Arial" w:cs="Arial"/>
        </w:rPr>
      </w:pPr>
    </w:p>
    <w:p w14:paraId="58612687" w14:textId="77777777" w:rsidR="004D6D34" w:rsidRDefault="004D6D34" w:rsidP="004D6D34">
      <w:pPr>
        <w:rPr>
          <w:lang w:val="en-US"/>
        </w:rPr>
      </w:pPr>
      <w:r>
        <w:rPr>
          <w:lang w:val="en-US"/>
        </w:rPr>
        <w:t>All suggested edits were accepted and incorporated, with exception to the following points (which we, of course, are happy to discuss further):</w:t>
      </w:r>
    </w:p>
    <w:p w14:paraId="220FE5CE" w14:textId="77777777" w:rsidR="004D6D34" w:rsidRDefault="004D6D34" w:rsidP="004D6D34">
      <w:pPr>
        <w:pStyle w:val="ListParagraph"/>
        <w:numPr>
          <w:ilvl w:val="0"/>
          <w:numId w:val="4"/>
        </w:numPr>
        <w:spacing w:after="0" w:line="240" w:lineRule="auto"/>
        <w:contextualSpacing w:val="0"/>
        <w:rPr>
          <w:rFonts w:eastAsia="Times New Roman"/>
          <w:lang w:val="en-US"/>
        </w:rPr>
      </w:pPr>
      <w:r>
        <w:rPr>
          <w:rFonts w:eastAsia="Times New Roman"/>
          <w:lang w:val="en-US"/>
        </w:rPr>
        <w:t>A justification of the change in size of used mouse population was not included in the amendment itself, but is immediately below</w:t>
      </w:r>
    </w:p>
    <w:p w14:paraId="56EFE4BB" w14:textId="77777777" w:rsidR="004D6D34" w:rsidRDefault="004D6D34" w:rsidP="004D6D34">
      <w:pPr>
        <w:pStyle w:val="Body"/>
        <w:numPr>
          <w:ilvl w:val="1"/>
          <w:numId w:val="4"/>
        </w:numPr>
        <w:rPr>
          <w:rFonts w:eastAsia="Times New Roman"/>
          <w:i/>
          <w:iCs/>
          <w:sz w:val="20"/>
          <w:szCs w:val="20"/>
          <w:highlight w:val="yellow"/>
        </w:rPr>
      </w:pPr>
      <w:r>
        <w:rPr>
          <w:rFonts w:eastAsia="Times New Roman"/>
          <w:i/>
          <w:iCs/>
          <w:sz w:val="20"/>
          <w:szCs w:val="20"/>
          <w:highlight w:val="yellow"/>
        </w:rPr>
        <w:t>750 additional mice for Protocol 13 is an estimated value. This value was calculated to allow n=25 per challenge trial (across multiple doses and controls), and to allow 30 trials (e.g. 1 vaccination and 2 monoclonal candidates for 10 targeted agents) over the course of these studies.</w:t>
      </w:r>
    </w:p>
    <w:p w14:paraId="4C26AC0E" w14:textId="77777777" w:rsidR="004D6D34" w:rsidRDefault="004D6D34" w:rsidP="004D6D34">
      <w:pPr>
        <w:pStyle w:val="ListParagraph"/>
        <w:numPr>
          <w:ilvl w:val="0"/>
          <w:numId w:val="4"/>
        </w:numPr>
        <w:spacing w:after="0" w:line="240" w:lineRule="auto"/>
        <w:contextualSpacing w:val="0"/>
        <w:rPr>
          <w:rFonts w:eastAsia="Times New Roman"/>
          <w:lang w:val="en-US"/>
        </w:rPr>
      </w:pPr>
      <w:r>
        <w:rPr>
          <w:rFonts w:eastAsia="Times New Roman"/>
          <w:lang w:val="en-US"/>
        </w:rPr>
        <w:t>There were no added controls for the interaction of aged mice with neurotoxic effects, as it is felt that these effect profiles will be covered by each, respective, protocol</w:t>
      </w:r>
    </w:p>
    <w:p w14:paraId="02A371ED" w14:textId="77777777" w:rsidR="004D6D34" w:rsidRDefault="004D6D34" w:rsidP="004D6D34">
      <w:pPr>
        <w:pStyle w:val="ListParagraph"/>
        <w:numPr>
          <w:ilvl w:val="0"/>
          <w:numId w:val="4"/>
        </w:numPr>
        <w:spacing w:after="0" w:line="240" w:lineRule="auto"/>
        <w:contextualSpacing w:val="0"/>
        <w:rPr>
          <w:rFonts w:eastAsia="Times New Roman"/>
          <w:lang w:val="en-US"/>
        </w:rPr>
      </w:pPr>
      <w:r>
        <w:rPr>
          <w:rFonts w:eastAsia="Times New Roman"/>
          <w:lang w:val="en-US"/>
        </w:rPr>
        <w:t>Analgesic administration was not added to the trial protocol, as A.) analgesic administration will complicate measurement of survival towards chemical agent (e.g. increase likelihood of respiratory arrest), which may compromise the scientific value of the study and undo efforts to refine study design and B.) any mice experiencing effects which necessitate analgesic will be culled under the protocols outlined below</w:t>
      </w:r>
    </w:p>
    <w:p w14:paraId="53564698" w14:textId="77777777" w:rsidR="004D6D34" w:rsidRDefault="004D6D34" w:rsidP="004D6D34">
      <w:pPr>
        <w:pStyle w:val="ListParagraph"/>
        <w:numPr>
          <w:ilvl w:val="0"/>
          <w:numId w:val="4"/>
        </w:numPr>
        <w:spacing w:after="0" w:line="240" w:lineRule="auto"/>
        <w:contextualSpacing w:val="0"/>
        <w:rPr>
          <w:rFonts w:eastAsia="Times New Roman"/>
          <w:lang w:val="en-US"/>
        </w:rPr>
      </w:pPr>
      <w:r>
        <w:rPr>
          <w:rFonts w:eastAsia="Times New Roman"/>
          <w:lang w:val="en-US"/>
        </w:rPr>
        <w:t>Finally, there were no outlined effects anticipated from adjuvant use, as our primary adjuvants are commercial in origin, well characterized, and likely effects are included in existing protocols</w:t>
      </w:r>
    </w:p>
    <w:p w14:paraId="1306EADA" w14:textId="77777777" w:rsidR="004D6D34" w:rsidRDefault="004D6D34" w:rsidP="00617314">
      <w:pPr>
        <w:spacing w:after="0" w:line="240" w:lineRule="auto"/>
        <w:jc w:val="both"/>
        <w:rPr>
          <w:rFonts w:ascii="Arial" w:hAnsi="Arial" w:cs="Arial"/>
        </w:rPr>
      </w:pPr>
    </w:p>
    <w:sectPr w:rsidR="004D6D34" w:rsidSect="00014F1D">
      <w:headerReference w:type="even" r:id="rId7"/>
      <w:headerReference w:type="default" r:id="rId8"/>
      <w:footerReference w:type="even" r:id="rId9"/>
      <w:footerReference w:type="default" r:id="rId10"/>
      <w:headerReference w:type="first" r:id="rId11"/>
      <w:footerReference w:type="first" r:id="rId12"/>
      <w:pgSz w:w="11906" w:h="16838"/>
      <w:pgMar w:top="1843" w:right="1274"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ED18" w14:textId="77777777" w:rsidR="00064623" w:rsidRDefault="00064623" w:rsidP="000F479E">
      <w:pPr>
        <w:spacing w:after="0" w:line="240" w:lineRule="auto"/>
      </w:pPr>
      <w:r>
        <w:separator/>
      </w:r>
    </w:p>
  </w:endnote>
  <w:endnote w:type="continuationSeparator" w:id="0">
    <w:p w14:paraId="7F9FC508" w14:textId="77777777" w:rsidR="00064623" w:rsidRDefault="00064623" w:rsidP="000F4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551D" w14:textId="77777777" w:rsidR="003A7855" w:rsidRDefault="003A7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804738672"/>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14416718" w14:textId="6231863B" w:rsidR="006841D4" w:rsidRPr="006841D4" w:rsidRDefault="006841D4" w:rsidP="006841D4">
            <w:pPr>
              <w:pStyle w:val="Footer"/>
              <w:rPr>
                <w:rFonts w:ascii="Arial" w:hAnsi="Arial" w:cs="Arial"/>
              </w:rPr>
            </w:pPr>
            <w:r>
              <w:rPr>
                <w:rFonts w:ascii="Arial" w:hAnsi="Arial" w:cs="Arial"/>
                <w:bCs/>
                <w:sz w:val="24"/>
                <w:szCs w:val="24"/>
              </w:rPr>
              <w:t>Version 1.</w:t>
            </w:r>
            <w:r w:rsidR="00014F1D">
              <w:rPr>
                <w:rFonts w:ascii="Arial" w:hAnsi="Arial" w:cs="Arial"/>
                <w:bCs/>
                <w:sz w:val="24"/>
                <w:szCs w:val="24"/>
              </w:rPr>
              <w:t>7</w:t>
            </w:r>
            <w:r>
              <w:rPr>
                <w:rFonts w:ascii="Arial" w:hAnsi="Arial" w:cs="Arial"/>
                <w:bCs/>
                <w:sz w:val="24"/>
                <w:szCs w:val="24"/>
              </w:rPr>
              <w:tab/>
            </w:r>
            <w:r w:rsidRPr="006841D4">
              <w:rPr>
                <w:rFonts w:ascii="Arial" w:hAnsi="Arial" w:cs="Arial"/>
              </w:rPr>
              <w:t xml:space="preserve">Page </w:t>
            </w:r>
            <w:r w:rsidRPr="006841D4">
              <w:rPr>
                <w:rFonts w:ascii="Arial" w:hAnsi="Arial" w:cs="Arial"/>
                <w:bCs/>
                <w:sz w:val="24"/>
                <w:szCs w:val="24"/>
              </w:rPr>
              <w:fldChar w:fldCharType="begin"/>
            </w:r>
            <w:r w:rsidRPr="006841D4">
              <w:rPr>
                <w:rFonts w:ascii="Arial" w:hAnsi="Arial" w:cs="Arial"/>
                <w:bCs/>
              </w:rPr>
              <w:instrText xml:space="preserve"> PAGE </w:instrText>
            </w:r>
            <w:r w:rsidRPr="006841D4">
              <w:rPr>
                <w:rFonts w:ascii="Arial" w:hAnsi="Arial" w:cs="Arial"/>
                <w:bCs/>
                <w:sz w:val="24"/>
                <w:szCs w:val="24"/>
              </w:rPr>
              <w:fldChar w:fldCharType="separate"/>
            </w:r>
            <w:r w:rsidR="00863AFF">
              <w:rPr>
                <w:rFonts w:ascii="Arial" w:hAnsi="Arial" w:cs="Arial"/>
                <w:bCs/>
                <w:noProof/>
              </w:rPr>
              <w:t>1</w:t>
            </w:r>
            <w:r w:rsidRPr="006841D4">
              <w:rPr>
                <w:rFonts w:ascii="Arial" w:hAnsi="Arial" w:cs="Arial"/>
                <w:bCs/>
                <w:sz w:val="24"/>
                <w:szCs w:val="24"/>
              </w:rPr>
              <w:fldChar w:fldCharType="end"/>
            </w:r>
            <w:r w:rsidRPr="006841D4">
              <w:rPr>
                <w:rFonts w:ascii="Arial" w:hAnsi="Arial" w:cs="Arial"/>
              </w:rPr>
              <w:t xml:space="preserve"> of </w:t>
            </w:r>
            <w:r w:rsidRPr="006841D4">
              <w:rPr>
                <w:rFonts w:ascii="Arial" w:hAnsi="Arial" w:cs="Arial"/>
                <w:bCs/>
                <w:sz w:val="24"/>
                <w:szCs w:val="24"/>
              </w:rPr>
              <w:fldChar w:fldCharType="begin"/>
            </w:r>
            <w:r w:rsidRPr="006841D4">
              <w:rPr>
                <w:rFonts w:ascii="Arial" w:hAnsi="Arial" w:cs="Arial"/>
                <w:bCs/>
              </w:rPr>
              <w:instrText xml:space="preserve"> NUMPAGES  </w:instrText>
            </w:r>
            <w:r w:rsidRPr="006841D4">
              <w:rPr>
                <w:rFonts w:ascii="Arial" w:hAnsi="Arial" w:cs="Arial"/>
                <w:bCs/>
                <w:sz w:val="24"/>
                <w:szCs w:val="24"/>
              </w:rPr>
              <w:fldChar w:fldCharType="separate"/>
            </w:r>
            <w:r w:rsidR="00863AFF">
              <w:rPr>
                <w:rFonts w:ascii="Arial" w:hAnsi="Arial" w:cs="Arial"/>
                <w:bCs/>
                <w:noProof/>
              </w:rPr>
              <w:t>3</w:t>
            </w:r>
            <w:r w:rsidRPr="006841D4">
              <w:rPr>
                <w:rFonts w:ascii="Arial" w:hAnsi="Arial" w:cs="Arial"/>
                <w:bCs/>
                <w:sz w:val="24"/>
                <w:szCs w:val="24"/>
              </w:rPr>
              <w:fldChar w:fldCharType="end"/>
            </w:r>
            <w:r>
              <w:rPr>
                <w:rFonts w:ascii="Arial" w:hAnsi="Arial" w:cs="Arial"/>
                <w:bCs/>
                <w:sz w:val="24"/>
                <w:szCs w:val="24"/>
              </w:rPr>
              <w:t xml:space="preserve"> </w:t>
            </w:r>
            <w:r>
              <w:rPr>
                <w:rFonts w:ascii="Arial" w:hAnsi="Arial" w:cs="Arial"/>
                <w:bCs/>
                <w:sz w:val="24"/>
                <w:szCs w:val="24"/>
              </w:rPr>
              <w:tab/>
            </w:r>
            <w:r w:rsidR="00014F1D">
              <w:rPr>
                <w:rFonts w:ascii="Arial" w:hAnsi="Arial" w:cs="Arial"/>
                <w:bCs/>
                <w:sz w:val="24"/>
                <w:szCs w:val="24"/>
              </w:rPr>
              <w:t>6</w:t>
            </w:r>
            <w:r w:rsidR="00014F1D" w:rsidRPr="00014F1D">
              <w:rPr>
                <w:rFonts w:ascii="Arial" w:hAnsi="Arial" w:cs="Arial"/>
                <w:bCs/>
                <w:sz w:val="24"/>
                <w:szCs w:val="24"/>
                <w:vertAlign w:val="superscript"/>
              </w:rPr>
              <w:t>th</w:t>
            </w:r>
            <w:r w:rsidR="00014F1D">
              <w:rPr>
                <w:rFonts w:ascii="Arial" w:hAnsi="Arial" w:cs="Arial"/>
                <w:bCs/>
                <w:sz w:val="24"/>
                <w:szCs w:val="24"/>
              </w:rPr>
              <w:t xml:space="preserve"> June</w:t>
            </w:r>
            <w:r w:rsidR="00D0057C">
              <w:rPr>
                <w:rFonts w:ascii="Arial" w:hAnsi="Arial" w:cs="Arial"/>
                <w:bCs/>
                <w:sz w:val="24"/>
                <w:szCs w:val="24"/>
              </w:rPr>
              <w:t xml:space="preserve"> 2020</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CC4F" w14:textId="77777777" w:rsidR="003A7855" w:rsidRDefault="003A7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E8174" w14:textId="77777777" w:rsidR="00064623" w:rsidRDefault="00064623" w:rsidP="000F479E">
      <w:pPr>
        <w:spacing w:after="0" w:line="240" w:lineRule="auto"/>
      </w:pPr>
      <w:r>
        <w:separator/>
      </w:r>
    </w:p>
  </w:footnote>
  <w:footnote w:type="continuationSeparator" w:id="0">
    <w:p w14:paraId="7B0BD619" w14:textId="77777777" w:rsidR="00064623" w:rsidRDefault="00064623" w:rsidP="000F4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7935" w14:textId="77777777" w:rsidR="003A7855" w:rsidRDefault="003A7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55F8" w14:textId="1011E1D8" w:rsidR="000F479E" w:rsidRDefault="003A7855">
    <w:pPr>
      <w:pStyle w:val="Header"/>
    </w:pPr>
    <w:sdt>
      <w:sdtPr>
        <w:id w:val="-1624221029"/>
        <w:docPartObj>
          <w:docPartGallery w:val="Watermarks"/>
          <w:docPartUnique/>
        </w:docPartObj>
      </w:sdtPr>
      <w:sdtContent>
        <w:r>
          <w:rPr>
            <w:noProof/>
          </w:rPr>
          <w:pict w14:anchorId="1658F1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0F479E" w:rsidRPr="00333430">
      <w:rPr>
        <w:noProof/>
        <w:sz w:val="32"/>
        <w:szCs w:val="32"/>
        <w:lang w:eastAsia="en-GB"/>
      </w:rPr>
      <w:drawing>
        <wp:anchor distT="0" distB="0" distL="114300" distR="114300" simplePos="0" relativeHeight="251657216" behindDoc="1" locked="0" layoutInCell="1" allowOverlap="1" wp14:anchorId="3AD39434" wp14:editId="61E969B4">
          <wp:simplePos x="0" y="0"/>
          <wp:positionH relativeFrom="column">
            <wp:posOffset>-646430</wp:posOffset>
          </wp:positionH>
          <wp:positionV relativeFrom="paragraph">
            <wp:posOffset>-340995</wp:posOffset>
          </wp:positionV>
          <wp:extent cx="1005840" cy="1005840"/>
          <wp:effectExtent l="0" t="0" r="3810" b="3810"/>
          <wp:wrapSquare wrapText="bothSides"/>
          <wp:docPr id="4" name="Picture 4"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FAE53C" w14:textId="77777777" w:rsidR="000F479E" w:rsidRDefault="000F47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EBC9" w14:textId="77777777" w:rsidR="003A7855" w:rsidRDefault="003A7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A16E0"/>
    <w:multiLevelType w:val="hybridMultilevel"/>
    <w:tmpl w:val="4EF81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15735F"/>
    <w:multiLevelType w:val="hybridMultilevel"/>
    <w:tmpl w:val="A65C8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672514"/>
    <w:multiLevelType w:val="hybridMultilevel"/>
    <w:tmpl w:val="7C7AB876"/>
    <w:lvl w:ilvl="0" w:tplc="08090017">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A450F5"/>
    <w:multiLevelType w:val="hybridMultilevel"/>
    <w:tmpl w:val="7082A6DE"/>
    <w:lvl w:ilvl="0" w:tplc="C90C8BD8">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87827904">
    <w:abstractNumId w:val="2"/>
  </w:num>
  <w:num w:numId="2" w16cid:durableId="1384715834">
    <w:abstractNumId w:val="0"/>
  </w:num>
  <w:num w:numId="3" w16cid:durableId="29114106">
    <w:abstractNumId w:val="1"/>
  </w:num>
  <w:num w:numId="4" w16cid:durableId="18922805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lina Ballantyne">
    <w15:presenceInfo w15:providerId="AD" w15:userId="S::sjb295@cam.ac.uk::00a3e874-5317-4165-95b8-36e778269c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9B3"/>
    <w:rsid w:val="00014F1D"/>
    <w:rsid w:val="00022B6D"/>
    <w:rsid w:val="00036572"/>
    <w:rsid w:val="00064623"/>
    <w:rsid w:val="00091B2A"/>
    <w:rsid w:val="000B3207"/>
    <w:rsid w:val="000F3DCC"/>
    <w:rsid w:val="000F479E"/>
    <w:rsid w:val="00117514"/>
    <w:rsid w:val="001176F8"/>
    <w:rsid w:val="001A778D"/>
    <w:rsid w:val="001C124A"/>
    <w:rsid w:val="0020300B"/>
    <w:rsid w:val="00260A1A"/>
    <w:rsid w:val="002617DA"/>
    <w:rsid w:val="0029120C"/>
    <w:rsid w:val="002D1719"/>
    <w:rsid w:val="002E6015"/>
    <w:rsid w:val="00304012"/>
    <w:rsid w:val="00334809"/>
    <w:rsid w:val="0037324D"/>
    <w:rsid w:val="003857FA"/>
    <w:rsid w:val="003A7855"/>
    <w:rsid w:val="003C30F2"/>
    <w:rsid w:val="003C4270"/>
    <w:rsid w:val="003C7F38"/>
    <w:rsid w:val="003D3ADD"/>
    <w:rsid w:val="00403DE1"/>
    <w:rsid w:val="00433D32"/>
    <w:rsid w:val="00444C84"/>
    <w:rsid w:val="00476CBA"/>
    <w:rsid w:val="00486F54"/>
    <w:rsid w:val="00496222"/>
    <w:rsid w:val="004B07FF"/>
    <w:rsid w:val="004C305B"/>
    <w:rsid w:val="004C7CDC"/>
    <w:rsid w:val="004D1EE5"/>
    <w:rsid w:val="004D6D34"/>
    <w:rsid w:val="004D72A3"/>
    <w:rsid w:val="005050B7"/>
    <w:rsid w:val="00507E6E"/>
    <w:rsid w:val="00516DEB"/>
    <w:rsid w:val="005450F4"/>
    <w:rsid w:val="005467EC"/>
    <w:rsid w:val="00582EE8"/>
    <w:rsid w:val="005A0F60"/>
    <w:rsid w:val="005A6183"/>
    <w:rsid w:val="005B4A54"/>
    <w:rsid w:val="00610726"/>
    <w:rsid w:val="00617314"/>
    <w:rsid w:val="0063257C"/>
    <w:rsid w:val="006841D4"/>
    <w:rsid w:val="00695DAF"/>
    <w:rsid w:val="006B6C98"/>
    <w:rsid w:val="006C1C2F"/>
    <w:rsid w:val="006C2B12"/>
    <w:rsid w:val="006E10BE"/>
    <w:rsid w:val="00710857"/>
    <w:rsid w:val="00710D71"/>
    <w:rsid w:val="00730B50"/>
    <w:rsid w:val="007364C5"/>
    <w:rsid w:val="007659DB"/>
    <w:rsid w:val="007746A5"/>
    <w:rsid w:val="007E3E7F"/>
    <w:rsid w:val="007F47D1"/>
    <w:rsid w:val="00800A08"/>
    <w:rsid w:val="008119DF"/>
    <w:rsid w:val="00840019"/>
    <w:rsid w:val="00863AFF"/>
    <w:rsid w:val="00891FC2"/>
    <w:rsid w:val="0089667C"/>
    <w:rsid w:val="008A6DCB"/>
    <w:rsid w:val="008F3850"/>
    <w:rsid w:val="008F4426"/>
    <w:rsid w:val="009260DB"/>
    <w:rsid w:val="00937285"/>
    <w:rsid w:val="00942AE6"/>
    <w:rsid w:val="009754C4"/>
    <w:rsid w:val="009A0FBB"/>
    <w:rsid w:val="009A26F5"/>
    <w:rsid w:val="009C672E"/>
    <w:rsid w:val="009E3353"/>
    <w:rsid w:val="009F6AD0"/>
    <w:rsid w:val="00A43336"/>
    <w:rsid w:val="00A76AD7"/>
    <w:rsid w:val="00A826A0"/>
    <w:rsid w:val="00B315CA"/>
    <w:rsid w:val="00BD69B3"/>
    <w:rsid w:val="00BF5690"/>
    <w:rsid w:val="00C06A1E"/>
    <w:rsid w:val="00C06A3F"/>
    <w:rsid w:val="00C11B83"/>
    <w:rsid w:val="00C25E64"/>
    <w:rsid w:val="00C4031B"/>
    <w:rsid w:val="00C75083"/>
    <w:rsid w:val="00C95BD5"/>
    <w:rsid w:val="00CE6207"/>
    <w:rsid w:val="00D0057C"/>
    <w:rsid w:val="00D16761"/>
    <w:rsid w:val="00D20B52"/>
    <w:rsid w:val="00D23008"/>
    <w:rsid w:val="00D246D0"/>
    <w:rsid w:val="00D2525A"/>
    <w:rsid w:val="00D32091"/>
    <w:rsid w:val="00D40B67"/>
    <w:rsid w:val="00D87972"/>
    <w:rsid w:val="00DF4432"/>
    <w:rsid w:val="00DF78C4"/>
    <w:rsid w:val="00E03953"/>
    <w:rsid w:val="00E14544"/>
    <w:rsid w:val="00E3024B"/>
    <w:rsid w:val="00E90589"/>
    <w:rsid w:val="00E927D5"/>
    <w:rsid w:val="00E930EA"/>
    <w:rsid w:val="00EE2559"/>
    <w:rsid w:val="00F73AD2"/>
    <w:rsid w:val="00F839B5"/>
    <w:rsid w:val="00FB4821"/>
    <w:rsid w:val="00FB5E8D"/>
    <w:rsid w:val="00FE2A6B"/>
    <w:rsid w:val="00FF47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3746"/>
  <w15:chartTrackingRefBased/>
  <w15:docId w15:val="{CE9F9A78-0379-4D85-8DFC-25E7F8A3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A6B"/>
    <w:rPr>
      <w:rFonts w:ascii="Segoe UI" w:hAnsi="Segoe UI" w:cs="Segoe UI"/>
      <w:sz w:val="18"/>
      <w:szCs w:val="18"/>
    </w:rPr>
  </w:style>
  <w:style w:type="paragraph" w:styleId="Header">
    <w:name w:val="header"/>
    <w:basedOn w:val="Normal"/>
    <w:link w:val="HeaderChar"/>
    <w:uiPriority w:val="99"/>
    <w:unhideWhenUsed/>
    <w:rsid w:val="000F4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79E"/>
  </w:style>
  <w:style w:type="paragraph" w:styleId="Footer">
    <w:name w:val="footer"/>
    <w:basedOn w:val="Normal"/>
    <w:link w:val="FooterChar"/>
    <w:uiPriority w:val="99"/>
    <w:unhideWhenUsed/>
    <w:rsid w:val="000F4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79E"/>
  </w:style>
  <w:style w:type="paragraph" w:styleId="ListParagraph">
    <w:name w:val="List Paragraph"/>
    <w:basedOn w:val="Normal"/>
    <w:uiPriority w:val="34"/>
    <w:qFormat/>
    <w:rsid w:val="002617DA"/>
    <w:pPr>
      <w:ind w:left="720"/>
      <w:contextualSpacing/>
    </w:pPr>
  </w:style>
  <w:style w:type="paragraph" w:customStyle="1" w:styleId="Body">
    <w:name w:val="Body"/>
    <w:qFormat/>
    <w:rsid w:val="002617DA"/>
    <w:pPr>
      <w:spacing w:before="200" w:after="200" w:line="240" w:lineRule="auto"/>
    </w:pPr>
    <w:rPr>
      <w:rFonts w:ascii="Helvetica" w:eastAsia="Helvetica" w:hAnsi="Helvetica" w:cs="Helvetica"/>
      <w:sz w:val="24"/>
      <w:szCs w:val="24"/>
      <w:lang w:eastAsia="en-GB"/>
    </w:rPr>
  </w:style>
  <w:style w:type="character" w:styleId="Hyperlink">
    <w:name w:val="Hyperlink"/>
    <w:basedOn w:val="DefaultParagraphFont"/>
    <w:uiPriority w:val="99"/>
    <w:unhideWhenUsed/>
    <w:rsid w:val="00695DAF"/>
    <w:rPr>
      <w:color w:val="0563C1" w:themeColor="hyperlink"/>
      <w:u w:val="single"/>
    </w:rPr>
  </w:style>
  <w:style w:type="paragraph" w:customStyle="1" w:styleId="Question">
    <w:name w:val="Question"/>
    <w:qFormat/>
    <w:rsid w:val="00582EE8"/>
    <w:pPr>
      <w:spacing w:before="200" w:after="50" w:line="240" w:lineRule="auto"/>
    </w:pPr>
    <w:rPr>
      <w:rFonts w:ascii="Helvetica" w:eastAsia="Helvetica" w:hAnsi="Helvetica" w:cs="Helvetica"/>
      <w:b/>
      <w:color w:val="3B3B3B"/>
      <w:sz w:val="24"/>
      <w:szCs w:val="24"/>
      <w:lang w:eastAsia="en-GB"/>
    </w:rPr>
  </w:style>
  <w:style w:type="paragraph" w:styleId="Revision">
    <w:name w:val="Revision"/>
    <w:hidden/>
    <w:uiPriority w:val="99"/>
    <w:semiHidden/>
    <w:rsid w:val="00C95B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80207">
      <w:bodyDiv w:val="1"/>
      <w:marLeft w:val="0"/>
      <w:marRight w:val="0"/>
      <w:marTop w:val="0"/>
      <w:marBottom w:val="0"/>
      <w:divBdr>
        <w:top w:val="none" w:sz="0" w:space="0" w:color="auto"/>
        <w:left w:val="none" w:sz="0" w:space="0" w:color="auto"/>
        <w:bottom w:val="none" w:sz="0" w:space="0" w:color="auto"/>
        <w:right w:val="none" w:sz="0" w:space="0" w:color="auto"/>
      </w:divBdr>
    </w:div>
    <w:div w:id="1253659688">
      <w:bodyDiv w:val="1"/>
      <w:marLeft w:val="0"/>
      <w:marRight w:val="0"/>
      <w:marTop w:val="0"/>
      <w:marBottom w:val="0"/>
      <w:divBdr>
        <w:top w:val="none" w:sz="0" w:space="0" w:color="auto"/>
        <w:left w:val="none" w:sz="0" w:space="0" w:color="auto"/>
        <w:bottom w:val="none" w:sz="0" w:space="0" w:color="auto"/>
        <w:right w:val="none" w:sz="0" w:space="0" w:color="auto"/>
      </w:divBdr>
    </w:div>
    <w:div w:id="1460950407">
      <w:bodyDiv w:val="1"/>
      <w:marLeft w:val="0"/>
      <w:marRight w:val="0"/>
      <w:marTop w:val="0"/>
      <w:marBottom w:val="0"/>
      <w:divBdr>
        <w:top w:val="none" w:sz="0" w:space="0" w:color="auto"/>
        <w:left w:val="none" w:sz="0" w:space="0" w:color="auto"/>
        <w:bottom w:val="none" w:sz="0" w:space="0" w:color="auto"/>
        <w:right w:val="none" w:sz="0" w:space="0" w:color="auto"/>
      </w:divBdr>
    </w:div>
    <w:div w:id="184759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Toni McEvoy</cp:lastModifiedBy>
  <cp:revision>3</cp:revision>
  <cp:lastPrinted>2019-08-16T07:43:00Z</cp:lastPrinted>
  <dcterms:created xsi:type="dcterms:W3CDTF">2025-04-16T07:28:00Z</dcterms:created>
  <dcterms:modified xsi:type="dcterms:W3CDTF">2025-04-28T07:47:00Z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bc0697cf7d7d4e33ff29f2516abd22198a81cf472fdf0c0c36afa325da14c920</vt:lpwstr>
  </property>
</Properties>
</file>