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C1C67" w14:textId="77777777" w:rsidR="001E55E7" w:rsidRPr="001E55E7" w:rsidRDefault="002A0B1B" w:rsidP="009327B2">
      <w:pPr>
        <w:rPr>
          <w:b/>
          <w:sz w:val="32"/>
          <w:szCs w:val="32"/>
        </w:rPr>
      </w:pPr>
      <w:r w:rsidRPr="001E55E7">
        <w:rPr>
          <w:b/>
          <w:sz w:val="32"/>
          <w:szCs w:val="32"/>
        </w:rPr>
        <w:t>Retrospective Review of Project Licences</w:t>
      </w:r>
    </w:p>
    <w:p w14:paraId="2BCA8824" w14:textId="77777777" w:rsidR="001E55E7" w:rsidRDefault="001E55E7" w:rsidP="009327B2">
      <w:pPr>
        <w:rPr>
          <w:sz w:val="28"/>
          <w:szCs w:val="28"/>
        </w:rPr>
      </w:pPr>
    </w:p>
    <w:p w14:paraId="13D59623" w14:textId="77777777" w:rsidR="001E55E7" w:rsidRPr="00E844A9" w:rsidRDefault="002A0B1B" w:rsidP="009327B2">
      <w:pPr>
        <w:rPr>
          <w:sz w:val="32"/>
          <w:szCs w:val="32"/>
        </w:rPr>
      </w:pPr>
      <w:r>
        <w:rPr>
          <w:sz w:val="32"/>
          <w:szCs w:val="32"/>
        </w:rPr>
        <w:t xml:space="preserve">Project Licence </w:t>
      </w:r>
      <w:r w:rsidRPr="00E844A9">
        <w:rPr>
          <w:sz w:val="32"/>
          <w:szCs w:val="32"/>
        </w:rPr>
        <w:t>Retrospective Review</w:t>
      </w:r>
    </w:p>
    <w:p w14:paraId="03ED7404" w14:textId="77777777" w:rsidR="001E55E7" w:rsidRDefault="001E55E7" w:rsidP="009327B2"/>
    <w:p w14:paraId="478872E0" w14:textId="77777777" w:rsidR="001E55E7" w:rsidRDefault="002A0B1B"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58ABE8C5" w14:textId="77777777" w:rsidR="001E55E7" w:rsidRDefault="001E55E7" w:rsidP="009327B2">
      <w:pPr>
        <w:jc w:val="both"/>
      </w:pPr>
    </w:p>
    <w:p w14:paraId="560DAEE6" w14:textId="77777777" w:rsidR="001E55E7" w:rsidRDefault="002A0B1B" w:rsidP="009327B2">
      <w:pPr>
        <w:jc w:val="both"/>
      </w:pPr>
      <w:r>
        <w:t>At the University of Cambridge one (or possibly more) of the following will determine when your licence will be requested for review:</w:t>
      </w:r>
    </w:p>
    <w:p w14:paraId="65FB8585" w14:textId="77777777" w:rsidR="001E55E7" w:rsidRDefault="002A0B1B" w:rsidP="009327B2">
      <w:pPr>
        <w:pStyle w:val="ListParagraph"/>
        <w:numPr>
          <w:ilvl w:val="0"/>
          <w:numId w:val="2"/>
        </w:numPr>
        <w:contextualSpacing w:val="0"/>
        <w:jc w:val="both"/>
      </w:pPr>
      <w:r>
        <w:t>12 to 6 months before your existing licence is due to expire if you have no plans to write a new licence;</w:t>
      </w:r>
    </w:p>
    <w:p w14:paraId="7D3E2298" w14:textId="77777777" w:rsidR="001E55E7" w:rsidRDefault="002A0B1B" w:rsidP="009327B2">
      <w:pPr>
        <w:pStyle w:val="ListParagraph"/>
        <w:numPr>
          <w:ilvl w:val="0"/>
          <w:numId w:val="2"/>
        </w:numPr>
        <w:contextualSpacing w:val="0"/>
        <w:jc w:val="both"/>
      </w:pPr>
      <w:r>
        <w:t>15 to 12 months before your existing licence is due to expire if you plan to write a new project licence;</w:t>
      </w:r>
    </w:p>
    <w:p w14:paraId="53C214E8" w14:textId="77777777" w:rsidR="008E289A" w:rsidRDefault="002A0B1B"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57A8F381" w14:textId="77777777" w:rsidR="001E55E7" w:rsidRDefault="002A0B1B"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079272EF" w14:textId="77777777" w:rsidR="001E55E7" w:rsidRDefault="002A0B1B"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184FF0DA" w14:textId="77777777" w:rsidR="001E55E7" w:rsidRDefault="001E55E7" w:rsidP="009327B2">
      <w:pPr>
        <w:jc w:val="both"/>
      </w:pPr>
    </w:p>
    <w:p w14:paraId="4DD78D3F" w14:textId="77777777" w:rsidR="001E55E7" w:rsidRPr="008E289A" w:rsidRDefault="002A0B1B"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6152909D" w14:textId="77777777" w:rsidR="001E55E7" w:rsidRDefault="001E55E7" w:rsidP="009327B2">
      <w:pPr>
        <w:jc w:val="both"/>
        <w:rPr>
          <w:sz w:val="24"/>
          <w:szCs w:val="24"/>
        </w:rPr>
      </w:pPr>
    </w:p>
    <w:p w14:paraId="3782B200" w14:textId="77777777" w:rsidR="001E55E7" w:rsidRPr="00BB4FE5" w:rsidRDefault="002A0B1B"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2BF3711C" w14:textId="77777777" w:rsidR="001E55E7" w:rsidRDefault="001E55E7" w:rsidP="009327B2">
      <w:pPr>
        <w:jc w:val="both"/>
      </w:pPr>
    </w:p>
    <w:p w14:paraId="3547011C" w14:textId="77777777" w:rsidR="00214E27" w:rsidRDefault="002A0B1B"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00026305" w14:textId="77777777" w:rsidR="00214E27" w:rsidRDefault="00214E27" w:rsidP="009327B2">
      <w:pPr>
        <w:jc w:val="both"/>
      </w:pPr>
    </w:p>
    <w:p w14:paraId="769D741B" w14:textId="77777777" w:rsidR="00214E27" w:rsidRDefault="002A0B1B" w:rsidP="009327B2">
      <w:pPr>
        <w:jc w:val="both"/>
      </w:pPr>
      <w:r>
        <w:t>A copy of the final agreed version of this document and any advice provided by the University AWERB in relation to this document will be forwarded to your local Home Office Inspector.</w:t>
      </w:r>
    </w:p>
    <w:p w14:paraId="117C1FFB" w14:textId="77777777" w:rsidR="00214E27" w:rsidRPr="00BB4FE5" w:rsidRDefault="00214E27" w:rsidP="009327B2">
      <w:pPr>
        <w:jc w:val="both"/>
      </w:pPr>
    </w:p>
    <w:p w14:paraId="61E39E4C" w14:textId="77777777" w:rsidR="001E55E7" w:rsidRDefault="002A0B1B" w:rsidP="009327B2">
      <w:pPr>
        <w:jc w:val="both"/>
      </w:pPr>
      <w:r>
        <w:t>I</w:t>
      </w:r>
      <w:r w:rsidRPr="00BB4FE5">
        <w:t xml:space="preserve">f you use abbreviations could </w:t>
      </w:r>
      <w:proofErr w:type="gramStart"/>
      <w:r w:rsidRPr="00BB4FE5">
        <w:t>you</w:t>
      </w:r>
      <w:proofErr w:type="gramEnd"/>
      <w:r w:rsidRPr="00BB4FE5">
        <w:t xml:space="preserve"> please ensure the first time the abbreviation is used that it is spelt out fully with the abbreviation in brackets.</w:t>
      </w:r>
    </w:p>
    <w:p w14:paraId="743CB9B3" w14:textId="77777777" w:rsidR="002D627D" w:rsidRDefault="002D627D" w:rsidP="009327B2">
      <w:pPr>
        <w:jc w:val="both"/>
      </w:pPr>
    </w:p>
    <w:p w14:paraId="58ACFE0A" w14:textId="77777777" w:rsidR="002D627D" w:rsidRPr="00BB4FE5" w:rsidRDefault="002A0B1B"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7F9AA2C4" w14:textId="77777777" w:rsidR="001E55E7" w:rsidRPr="00BB4FE5" w:rsidRDefault="001E55E7" w:rsidP="009327B2">
      <w:pPr>
        <w:jc w:val="both"/>
      </w:pPr>
    </w:p>
    <w:p w14:paraId="6A6330F0" w14:textId="77777777" w:rsidR="001E55E7" w:rsidRDefault="002A0B1B" w:rsidP="009327B2">
      <w:pPr>
        <w:jc w:val="both"/>
      </w:pPr>
      <w:r w:rsidRPr="00BB4FE5">
        <w:t>Thank you.</w:t>
      </w:r>
    </w:p>
    <w:p w14:paraId="7A594B37" w14:textId="77777777" w:rsidR="002D5C14" w:rsidRPr="00BB4FE5" w:rsidRDefault="002D5C14" w:rsidP="009327B2">
      <w:pPr>
        <w:jc w:val="both"/>
      </w:pPr>
    </w:p>
    <w:p w14:paraId="4EA769A0"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078C07A7" w14:textId="77777777" w:rsidR="007A07DF" w:rsidRPr="00C26F7D" w:rsidRDefault="002A0B1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20E540E" w14:textId="77777777" w:rsidR="00AE1D51" w:rsidRDefault="002A0B1B" w:rsidP="00CF2E05">
      <w:pPr>
        <w:ind w:right="-142"/>
        <w:jc w:val="right"/>
      </w:pPr>
      <w:r>
        <w:t>Projec</w:t>
      </w:r>
      <w:r w:rsidR="007A07DF">
        <w:t xml:space="preserve">t licence holder to complete </w:t>
      </w:r>
    </w:p>
    <w:p w14:paraId="1ABB7461" w14:textId="77777777" w:rsidR="009029E8" w:rsidRDefault="002A0B1B" w:rsidP="009327B2">
      <w:pPr>
        <w:jc w:val="right"/>
      </w:pPr>
      <w:r>
        <w:t xml:space="preserve">if </w:t>
      </w:r>
      <w:r w:rsidR="00AC4B24">
        <w:t xml:space="preserve">information provided is </w:t>
      </w:r>
      <w:r>
        <w:t>incorrect</w:t>
      </w:r>
    </w:p>
    <w:tbl>
      <w:tblPr>
        <w:tblStyle w:val="TableGrid"/>
        <w:tblW w:w="10343" w:type="dxa"/>
        <w:tblLook w:val="04A0" w:firstRow="1" w:lastRow="0" w:firstColumn="1" w:lastColumn="0" w:noHBand="0" w:noVBand="1"/>
      </w:tblPr>
      <w:tblGrid>
        <w:gridCol w:w="1845"/>
        <w:gridCol w:w="3962"/>
        <w:gridCol w:w="4536"/>
      </w:tblGrid>
      <w:tr w:rsidR="007358FB" w14:paraId="0AFD26CB" w14:textId="77777777" w:rsidTr="00CF2E05">
        <w:tc>
          <w:tcPr>
            <w:tcW w:w="1845" w:type="dxa"/>
          </w:tcPr>
          <w:p w14:paraId="246C782B" w14:textId="77777777" w:rsidR="009029E8" w:rsidRDefault="002A0B1B" w:rsidP="009327B2">
            <w:r>
              <w:t>Name:</w:t>
            </w:r>
          </w:p>
        </w:tc>
        <w:tc>
          <w:tcPr>
            <w:tcW w:w="3962" w:type="dxa"/>
          </w:tcPr>
          <w:p w14:paraId="704AD5AC" w14:textId="77777777" w:rsidR="009029E8" w:rsidRDefault="002A0B1B" w:rsidP="009327B2">
            <w:r>
              <w:t>Professor David Glover</w:t>
            </w:r>
          </w:p>
        </w:tc>
        <w:tc>
          <w:tcPr>
            <w:tcW w:w="4536" w:type="dxa"/>
          </w:tcPr>
          <w:p w14:paraId="01F40F57" w14:textId="77777777" w:rsidR="009029E8" w:rsidRDefault="009029E8" w:rsidP="009327B2"/>
        </w:tc>
      </w:tr>
      <w:tr w:rsidR="007358FB" w14:paraId="2B6681FF" w14:textId="77777777" w:rsidTr="00CF2E05">
        <w:tc>
          <w:tcPr>
            <w:tcW w:w="1845" w:type="dxa"/>
          </w:tcPr>
          <w:p w14:paraId="2CC5F757" w14:textId="77777777" w:rsidR="009029E8" w:rsidRDefault="002A0B1B" w:rsidP="009327B2">
            <w:r>
              <w:t>Contact details:</w:t>
            </w:r>
          </w:p>
          <w:p w14:paraId="41AE9AEA" w14:textId="77777777" w:rsidR="009029E8" w:rsidRDefault="002A0B1B" w:rsidP="009327B2">
            <w:r>
              <w:t>Address &amp; tel.</w:t>
            </w:r>
          </w:p>
          <w:p w14:paraId="6279D730" w14:textId="77777777" w:rsidR="00965CAB" w:rsidRDefault="00965CAB" w:rsidP="009327B2"/>
          <w:p w14:paraId="77413C3A" w14:textId="77777777" w:rsidR="00965CAB" w:rsidRDefault="00965CAB" w:rsidP="009327B2"/>
        </w:tc>
        <w:tc>
          <w:tcPr>
            <w:tcW w:w="3962" w:type="dxa"/>
          </w:tcPr>
          <w:p w14:paraId="1CB07D93" w14:textId="77777777" w:rsidR="009029E8" w:rsidRDefault="002A0B1B" w:rsidP="009327B2">
            <w:r>
              <w:t>University of Cambridge</w:t>
            </w:r>
          </w:p>
          <w:p w14:paraId="39CE37A9" w14:textId="77777777" w:rsidR="002F1014" w:rsidRDefault="002A0B1B" w:rsidP="009327B2">
            <w:r>
              <w:t>Department of Genetics</w:t>
            </w:r>
          </w:p>
          <w:p w14:paraId="373A1E45" w14:textId="77777777" w:rsidR="00D14B44" w:rsidRDefault="002A0B1B" w:rsidP="009327B2">
            <w:r>
              <w:t xml:space="preserve">Downing Street </w:t>
            </w:r>
          </w:p>
          <w:p w14:paraId="4BA808AB" w14:textId="77777777" w:rsidR="00D14B44" w:rsidRDefault="002A0B1B" w:rsidP="009327B2">
            <w:r>
              <w:t>Cambridge</w:t>
            </w:r>
          </w:p>
          <w:p w14:paraId="08616C87" w14:textId="77777777" w:rsidR="00D14B44" w:rsidRDefault="002A0B1B" w:rsidP="009327B2">
            <w:r>
              <w:t xml:space="preserve">CB2 3EH </w:t>
            </w:r>
          </w:p>
          <w:p w14:paraId="1C8D39CE" w14:textId="77777777" w:rsidR="00D14B44" w:rsidRDefault="002A0B1B" w:rsidP="009327B2">
            <w:r>
              <w:t>01223 333988</w:t>
            </w:r>
          </w:p>
        </w:tc>
        <w:tc>
          <w:tcPr>
            <w:tcW w:w="4536" w:type="dxa"/>
          </w:tcPr>
          <w:p w14:paraId="70EF679A" w14:textId="77777777" w:rsidR="009029E8" w:rsidRDefault="009029E8" w:rsidP="009327B2"/>
        </w:tc>
      </w:tr>
      <w:tr w:rsidR="007358FB" w14:paraId="426FB8F0" w14:textId="77777777" w:rsidTr="00CF2E05">
        <w:tc>
          <w:tcPr>
            <w:tcW w:w="1845" w:type="dxa"/>
          </w:tcPr>
          <w:p w14:paraId="1695E1A4" w14:textId="77777777" w:rsidR="00ED70AA" w:rsidRDefault="002A0B1B" w:rsidP="009327B2">
            <w:r>
              <w:t>Project No.</w:t>
            </w:r>
          </w:p>
        </w:tc>
        <w:tc>
          <w:tcPr>
            <w:tcW w:w="8498" w:type="dxa"/>
            <w:gridSpan w:val="2"/>
          </w:tcPr>
          <w:p w14:paraId="0EFE076E" w14:textId="77777777" w:rsidR="00ED70AA" w:rsidRDefault="002A0B1B" w:rsidP="009327B2">
            <w:r>
              <w:t>70/8453</w:t>
            </w:r>
          </w:p>
        </w:tc>
      </w:tr>
      <w:tr w:rsidR="007358FB" w14:paraId="145D1BBC" w14:textId="77777777" w:rsidTr="00CF2E05">
        <w:tc>
          <w:tcPr>
            <w:tcW w:w="1845" w:type="dxa"/>
          </w:tcPr>
          <w:p w14:paraId="5316AEF2" w14:textId="77777777" w:rsidR="009029E8" w:rsidRDefault="002A0B1B" w:rsidP="009327B2">
            <w:r>
              <w:t>Project title</w:t>
            </w:r>
          </w:p>
        </w:tc>
        <w:tc>
          <w:tcPr>
            <w:tcW w:w="8498" w:type="dxa"/>
            <w:gridSpan w:val="2"/>
          </w:tcPr>
          <w:p w14:paraId="28425900" w14:textId="77777777" w:rsidR="009029E8" w:rsidRDefault="002A0B1B" w:rsidP="009327B2">
            <w:r>
              <w:t xml:space="preserve">Centrosomes in development and cancer </w:t>
            </w:r>
          </w:p>
        </w:tc>
      </w:tr>
      <w:tr w:rsidR="007358FB" w14:paraId="6EC83A17" w14:textId="77777777" w:rsidTr="00CF2E05">
        <w:tc>
          <w:tcPr>
            <w:tcW w:w="1845" w:type="dxa"/>
          </w:tcPr>
          <w:p w14:paraId="52FDC0C1" w14:textId="77777777" w:rsidR="009029E8" w:rsidRDefault="002A0B1B" w:rsidP="009327B2">
            <w:r>
              <w:t>Project purpose</w:t>
            </w:r>
          </w:p>
        </w:tc>
        <w:tc>
          <w:tcPr>
            <w:tcW w:w="8498" w:type="dxa"/>
            <w:gridSpan w:val="2"/>
          </w:tcPr>
          <w:p w14:paraId="6BD89490" w14:textId="77777777" w:rsidR="00D14B44" w:rsidRDefault="002A0B1B" w:rsidP="009327B2">
            <w:r>
              <w:t>To find out the role of extra-centrosomes in development and cancer.</w:t>
            </w:r>
          </w:p>
        </w:tc>
      </w:tr>
    </w:tbl>
    <w:p w14:paraId="12698636"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7358FB" w14:paraId="4E7ED8BE" w14:textId="77777777" w:rsidTr="00CF2E05">
        <w:tc>
          <w:tcPr>
            <w:tcW w:w="5353" w:type="dxa"/>
          </w:tcPr>
          <w:p w14:paraId="754E70D9" w14:textId="77777777" w:rsidR="003A79DB" w:rsidRDefault="002A0B1B" w:rsidP="009327B2">
            <w:r>
              <w:t>Date licence was granted</w:t>
            </w:r>
          </w:p>
        </w:tc>
        <w:tc>
          <w:tcPr>
            <w:tcW w:w="4990" w:type="dxa"/>
          </w:tcPr>
          <w:p w14:paraId="5D4C2D9D" w14:textId="77777777" w:rsidR="003A79DB" w:rsidRDefault="002A0B1B" w:rsidP="009327B2">
            <w:r>
              <w:t>30/03/2016</w:t>
            </w:r>
          </w:p>
        </w:tc>
      </w:tr>
      <w:tr w:rsidR="007358FB" w14:paraId="624EF097" w14:textId="77777777" w:rsidTr="00CF2E05">
        <w:tc>
          <w:tcPr>
            <w:tcW w:w="5353" w:type="dxa"/>
          </w:tcPr>
          <w:p w14:paraId="734DE2C3" w14:textId="77777777" w:rsidR="00B10B3E" w:rsidRDefault="002A0B1B" w:rsidP="00D9238C">
            <w:r>
              <w:t>Date of retrospective review</w:t>
            </w:r>
            <w:r w:rsidR="00D9238C">
              <w:t xml:space="preserve"> is sent to the </w:t>
            </w:r>
            <w:proofErr w:type="spellStart"/>
            <w:r w:rsidR="00D9238C">
              <w:t>PPLh</w:t>
            </w:r>
            <w:proofErr w:type="spellEnd"/>
          </w:p>
        </w:tc>
        <w:tc>
          <w:tcPr>
            <w:tcW w:w="4990" w:type="dxa"/>
          </w:tcPr>
          <w:p w14:paraId="0E0148B5" w14:textId="77777777" w:rsidR="003A79DB" w:rsidRDefault="002A0B1B" w:rsidP="009327B2">
            <w:r>
              <w:t>30/03/2021</w:t>
            </w:r>
          </w:p>
        </w:tc>
      </w:tr>
    </w:tbl>
    <w:p w14:paraId="0970AA79" w14:textId="77777777" w:rsidR="003A79DB" w:rsidRDefault="003A79DB" w:rsidP="009327B2"/>
    <w:p w14:paraId="4248A0B9" w14:textId="77777777" w:rsidR="00820A2F" w:rsidRDefault="00820A2F" w:rsidP="009327B2"/>
    <w:p w14:paraId="774ABEF5" w14:textId="77777777" w:rsidR="00820A2F" w:rsidRDefault="002A0B1B" w:rsidP="009327B2">
      <w:r>
        <w:t>The following are the triggers for licence Retrospective Review:</w:t>
      </w:r>
    </w:p>
    <w:p w14:paraId="098CB079" w14:textId="77777777" w:rsidR="00820A2F" w:rsidRDefault="002A0B1B"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755AC1FC"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7358FB" w14:paraId="09743B13" w14:textId="77777777" w:rsidTr="00CF2E05">
        <w:tc>
          <w:tcPr>
            <w:tcW w:w="399" w:type="dxa"/>
          </w:tcPr>
          <w:p w14:paraId="35D0CAF2" w14:textId="77777777" w:rsidR="00AE1D51" w:rsidRDefault="002A0B1B" w:rsidP="009327B2">
            <w:r>
              <w:t>A</w:t>
            </w:r>
          </w:p>
        </w:tc>
        <w:tc>
          <w:tcPr>
            <w:tcW w:w="400" w:type="dxa"/>
          </w:tcPr>
          <w:p w14:paraId="26067D0F" w14:textId="77777777" w:rsidR="00AE1D51" w:rsidRDefault="002A0B1B" w:rsidP="009327B2">
            <w:r>
              <w:t>X</w:t>
            </w:r>
          </w:p>
        </w:tc>
        <w:tc>
          <w:tcPr>
            <w:tcW w:w="9544" w:type="dxa"/>
          </w:tcPr>
          <w:p w14:paraId="61F86570" w14:textId="77777777" w:rsidR="00AE1D51" w:rsidRDefault="002A0B1B"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11587459" w14:textId="77777777" w:rsidR="00CF2E05" w:rsidRDefault="00CF2E05" w:rsidP="009327B2"/>
        </w:tc>
      </w:tr>
      <w:tr w:rsidR="007358FB" w14:paraId="3530E615" w14:textId="77777777" w:rsidTr="00CF2E05">
        <w:tc>
          <w:tcPr>
            <w:tcW w:w="399" w:type="dxa"/>
          </w:tcPr>
          <w:p w14:paraId="4B0AF8FB" w14:textId="77777777" w:rsidR="00AE1D51" w:rsidRDefault="002A0B1B" w:rsidP="009327B2">
            <w:r>
              <w:t>B</w:t>
            </w:r>
          </w:p>
        </w:tc>
        <w:tc>
          <w:tcPr>
            <w:tcW w:w="400" w:type="dxa"/>
          </w:tcPr>
          <w:p w14:paraId="7EFE8E0C" w14:textId="77777777" w:rsidR="00AE1D51" w:rsidRDefault="00AE1D51" w:rsidP="009327B2"/>
        </w:tc>
        <w:tc>
          <w:tcPr>
            <w:tcW w:w="9544" w:type="dxa"/>
          </w:tcPr>
          <w:p w14:paraId="069C4C89" w14:textId="77777777" w:rsidR="00AE1D51" w:rsidRDefault="002A0B1B"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7358FB" w14:paraId="448F3DE1" w14:textId="77777777" w:rsidTr="00CF2E05">
        <w:tc>
          <w:tcPr>
            <w:tcW w:w="399" w:type="dxa"/>
          </w:tcPr>
          <w:p w14:paraId="2FF783F4" w14:textId="77777777" w:rsidR="00AE1D51" w:rsidRDefault="002A0B1B" w:rsidP="009327B2">
            <w:r>
              <w:t>C</w:t>
            </w:r>
          </w:p>
        </w:tc>
        <w:tc>
          <w:tcPr>
            <w:tcW w:w="400" w:type="dxa"/>
          </w:tcPr>
          <w:p w14:paraId="458DF6B1" w14:textId="77777777" w:rsidR="00AE1D51" w:rsidRDefault="00AE1D51" w:rsidP="009327B2"/>
        </w:tc>
        <w:tc>
          <w:tcPr>
            <w:tcW w:w="9544" w:type="dxa"/>
          </w:tcPr>
          <w:p w14:paraId="723DAFFA" w14:textId="77777777" w:rsidR="00AE1D51" w:rsidRDefault="002A0B1B" w:rsidP="009327B2">
            <w:r>
              <w:t xml:space="preserve">I plan to request the revocation of my licence before its natural </w:t>
            </w:r>
            <w:r w:rsidRPr="00212C4D">
              <w:t>expiry date</w:t>
            </w:r>
          </w:p>
          <w:p w14:paraId="4394F531" w14:textId="77777777" w:rsidR="00AE1D51" w:rsidRDefault="00AE1D51" w:rsidP="009327B2"/>
        </w:tc>
      </w:tr>
      <w:tr w:rsidR="007358FB" w14:paraId="7A873A89" w14:textId="77777777" w:rsidTr="00CF2E05">
        <w:tc>
          <w:tcPr>
            <w:tcW w:w="399" w:type="dxa"/>
          </w:tcPr>
          <w:p w14:paraId="4645BBDA" w14:textId="77777777" w:rsidR="00AE1D51" w:rsidRDefault="002A0B1B" w:rsidP="009327B2">
            <w:r>
              <w:t>D</w:t>
            </w:r>
          </w:p>
        </w:tc>
        <w:tc>
          <w:tcPr>
            <w:tcW w:w="400" w:type="dxa"/>
          </w:tcPr>
          <w:p w14:paraId="7C446F3C" w14:textId="77777777" w:rsidR="00AE1D51" w:rsidRDefault="00AE1D51" w:rsidP="009327B2"/>
        </w:tc>
        <w:tc>
          <w:tcPr>
            <w:tcW w:w="9544" w:type="dxa"/>
          </w:tcPr>
          <w:p w14:paraId="686C5737" w14:textId="77777777" w:rsidR="00AE1D51" w:rsidRDefault="002A0B1B" w:rsidP="009327B2">
            <w:pPr>
              <w:jc w:val="both"/>
            </w:pPr>
            <w:r>
              <w:t xml:space="preserve">I will no longer be the project licence </w:t>
            </w:r>
            <w:proofErr w:type="gramStart"/>
            <w:r>
              <w:t>holder</w:t>
            </w:r>
            <w:proofErr w:type="gramEnd"/>
            <w:r>
              <w:t xml:space="preserve"> but another person will continue to hold the licence.  </w:t>
            </w:r>
          </w:p>
          <w:p w14:paraId="1F5AD417" w14:textId="77777777" w:rsidR="00AE1D51" w:rsidRDefault="002A0B1B" w:rsidP="009327B2">
            <w:pPr>
              <w:jc w:val="both"/>
            </w:pPr>
            <w:r w:rsidRPr="00592317">
              <w:rPr>
                <w:b/>
              </w:rPr>
              <w:t>The name of the new licence holder will be</w:t>
            </w:r>
            <w:r>
              <w:t>:</w:t>
            </w:r>
          </w:p>
        </w:tc>
      </w:tr>
      <w:tr w:rsidR="007358FB" w14:paraId="275CB389" w14:textId="77777777" w:rsidTr="00CF2E05">
        <w:tc>
          <w:tcPr>
            <w:tcW w:w="399" w:type="dxa"/>
          </w:tcPr>
          <w:p w14:paraId="30DDA536" w14:textId="77777777" w:rsidR="00AE1D51" w:rsidRPr="005525BB" w:rsidRDefault="002A0B1B" w:rsidP="009327B2">
            <w:r w:rsidRPr="005525BB">
              <w:t>E</w:t>
            </w:r>
          </w:p>
        </w:tc>
        <w:tc>
          <w:tcPr>
            <w:tcW w:w="400" w:type="dxa"/>
          </w:tcPr>
          <w:p w14:paraId="4217E3CE" w14:textId="77777777" w:rsidR="00AE1D51" w:rsidRPr="005525BB" w:rsidRDefault="00AE1D51" w:rsidP="009327B2"/>
        </w:tc>
        <w:tc>
          <w:tcPr>
            <w:tcW w:w="9544" w:type="dxa"/>
          </w:tcPr>
          <w:p w14:paraId="298B31D9" w14:textId="77777777" w:rsidR="00AE1D51" w:rsidRPr="005525BB" w:rsidRDefault="002A0B1B" w:rsidP="009327B2">
            <w:pPr>
              <w:jc w:val="both"/>
            </w:pPr>
            <w:r w:rsidRPr="005525BB">
              <w:t>I took over this licence from (insert name) in (insert date)</w:t>
            </w:r>
          </w:p>
          <w:p w14:paraId="5C042DC5" w14:textId="77777777" w:rsidR="00F17CF9" w:rsidRPr="005525BB" w:rsidRDefault="00F17CF9" w:rsidP="009327B2">
            <w:pPr>
              <w:jc w:val="both"/>
            </w:pPr>
          </w:p>
        </w:tc>
      </w:tr>
      <w:tr w:rsidR="007358FB" w14:paraId="4258105E" w14:textId="77777777" w:rsidTr="00CF2E05">
        <w:tc>
          <w:tcPr>
            <w:tcW w:w="399" w:type="dxa"/>
          </w:tcPr>
          <w:p w14:paraId="2A6067DC" w14:textId="77777777" w:rsidR="00F17CF9" w:rsidRPr="005525BB" w:rsidRDefault="002A0B1B" w:rsidP="00F17CF9">
            <w:r w:rsidRPr="005525BB">
              <w:t>F</w:t>
            </w:r>
          </w:p>
        </w:tc>
        <w:tc>
          <w:tcPr>
            <w:tcW w:w="400" w:type="dxa"/>
          </w:tcPr>
          <w:p w14:paraId="4F7D3BA3" w14:textId="77777777" w:rsidR="00F17CF9" w:rsidRPr="005525BB" w:rsidRDefault="00F17CF9" w:rsidP="00F17CF9"/>
        </w:tc>
        <w:tc>
          <w:tcPr>
            <w:tcW w:w="9544" w:type="dxa"/>
          </w:tcPr>
          <w:p w14:paraId="1265B874" w14:textId="77777777" w:rsidR="00F17CF9" w:rsidRPr="005525BB" w:rsidRDefault="002A0B1B" w:rsidP="00F17CF9">
            <w:pPr>
              <w:jc w:val="both"/>
            </w:pPr>
            <w:r w:rsidRPr="005525BB">
              <w:t>The AWERB Standing Committee has asked for this Retrospective Review.</w:t>
            </w:r>
          </w:p>
          <w:p w14:paraId="6362049E" w14:textId="77777777" w:rsidR="00F17CF9" w:rsidRPr="005525BB" w:rsidRDefault="00F17CF9" w:rsidP="00F17CF9">
            <w:pPr>
              <w:jc w:val="both"/>
            </w:pPr>
          </w:p>
        </w:tc>
      </w:tr>
    </w:tbl>
    <w:p w14:paraId="4778C05D" w14:textId="77777777" w:rsidR="00F17CF9" w:rsidRPr="005525BB" w:rsidRDefault="002A0B1B" w:rsidP="009327B2">
      <w:r w:rsidRPr="005525BB">
        <w:rPr>
          <w:b/>
        </w:rPr>
        <w:t>Note to licensees:</w:t>
      </w:r>
      <w:r w:rsidRPr="005525BB">
        <w:t xml:space="preserve"> </w:t>
      </w:r>
    </w:p>
    <w:p w14:paraId="7E787DEF" w14:textId="77777777" w:rsidR="00820A2F" w:rsidRPr="005525BB" w:rsidRDefault="002A0B1B"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6F8424F8" w14:textId="77777777" w:rsidR="00F17CF9" w:rsidRDefault="002A0B1B"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3B8B34B5" w14:textId="77777777" w:rsidR="00AE1D51" w:rsidRDefault="00AE1D51" w:rsidP="009327B2"/>
    <w:p w14:paraId="6671CBE8" w14:textId="77777777" w:rsidR="00AE1D51" w:rsidRDefault="00AE1D51" w:rsidP="009327B2"/>
    <w:p w14:paraId="36A8806A" w14:textId="77777777" w:rsidR="00820A2F" w:rsidRDefault="002A0B1B" w:rsidP="009327B2">
      <w:r>
        <w:br w:type="page"/>
      </w:r>
    </w:p>
    <w:p w14:paraId="79532305" w14:textId="77777777" w:rsidR="003B1BA1" w:rsidRPr="00D94F71" w:rsidRDefault="002A0B1B"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05735FB8" w14:textId="77777777" w:rsidR="00EE2EB2" w:rsidRDefault="00EE2EB2" w:rsidP="009327B2"/>
    <w:p w14:paraId="362BD4B6" w14:textId="77777777" w:rsidR="009E7278" w:rsidRDefault="002A0B1B" w:rsidP="009327B2">
      <w:pPr>
        <w:pStyle w:val="ListParagraph"/>
        <w:numPr>
          <w:ilvl w:val="1"/>
          <w:numId w:val="23"/>
        </w:numPr>
        <w:tabs>
          <w:tab w:val="left" w:pos="378"/>
        </w:tabs>
        <w:contextualSpacing w:val="0"/>
      </w:pPr>
      <w:r>
        <w:t>Using the table below please pr</w:t>
      </w:r>
      <w:r w:rsidR="007A07DF">
        <w:t>ovide the information requested.</w:t>
      </w:r>
    </w:p>
    <w:p w14:paraId="4A8C0CCE" w14:textId="77777777" w:rsidR="00B263D5" w:rsidRDefault="002A0B1B"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79D407A2"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7358FB" w14:paraId="40524106" w14:textId="77777777" w:rsidTr="00335948">
        <w:trPr>
          <w:trHeight w:val="274"/>
        </w:trPr>
        <w:tc>
          <w:tcPr>
            <w:tcW w:w="534" w:type="dxa"/>
            <w:vMerge w:val="restart"/>
            <w:textDirection w:val="btLr"/>
          </w:tcPr>
          <w:p w14:paraId="5635D905" w14:textId="77777777" w:rsidR="00CF2E05" w:rsidRDefault="002A0B1B" w:rsidP="00335948">
            <w:pPr>
              <w:ind w:left="113" w:right="113"/>
            </w:pPr>
            <w:r>
              <w:t>Protocol No.</w:t>
            </w:r>
          </w:p>
        </w:tc>
        <w:tc>
          <w:tcPr>
            <w:tcW w:w="879" w:type="dxa"/>
            <w:vMerge w:val="restart"/>
            <w:textDirection w:val="btLr"/>
          </w:tcPr>
          <w:p w14:paraId="6AD388BA" w14:textId="77777777" w:rsidR="00CF2E05" w:rsidRDefault="002A0B1B" w:rsidP="00335948">
            <w:pPr>
              <w:ind w:left="113" w:right="113"/>
            </w:pPr>
            <w:r>
              <w:t>Species</w:t>
            </w:r>
          </w:p>
        </w:tc>
        <w:tc>
          <w:tcPr>
            <w:tcW w:w="1186" w:type="dxa"/>
            <w:vMerge w:val="restart"/>
          </w:tcPr>
          <w:p w14:paraId="503147B2" w14:textId="77777777" w:rsidR="00CF2E05" w:rsidRDefault="00CF2E05" w:rsidP="00335948"/>
          <w:p w14:paraId="0D9868E2" w14:textId="77777777" w:rsidR="00CF2E05" w:rsidRDefault="00CF2E05" w:rsidP="00335948"/>
          <w:p w14:paraId="2AFC6B30" w14:textId="77777777" w:rsidR="00CF2E05" w:rsidRDefault="00CF2E05" w:rsidP="00335948"/>
          <w:p w14:paraId="30A8D60C" w14:textId="77777777" w:rsidR="00CF2E05" w:rsidRDefault="002A0B1B" w:rsidP="00335948">
            <w:r>
              <w:t>Protocol severity category</w:t>
            </w:r>
          </w:p>
        </w:tc>
        <w:tc>
          <w:tcPr>
            <w:tcW w:w="1082" w:type="dxa"/>
            <w:vMerge w:val="restart"/>
          </w:tcPr>
          <w:p w14:paraId="58285A62" w14:textId="77777777" w:rsidR="00CF2E05" w:rsidRDefault="00CF2E05" w:rsidP="00335948"/>
          <w:p w14:paraId="1F203B25" w14:textId="77777777" w:rsidR="00CF2E05" w:rsidRDefault="00CF2E05" w:rsidP="00335948"/>
          <w:p w14:paraId="3289B03E" w14:textId="77777777" w:rsidR="00CF2E05" w:rsidRDefault="00CF2E05" w:rsidP="00335948"/>
          <w:p w14:paraId="673AFE08" w14:textId="77777777" w:rsidR="00CF2E05" w:rsidRDefault="00CF2E05" w:rsidP="00335948"/>
          <w:p w14:paraId="5D306BFF" w14:textId="77777777" w:rsidR="00CF2E05" w:rsidRDefault="002A0B1B" w:rsidP="00335948">
            <w:r>
              <w:t>Total est. number</w:t>
            </w:r>
          </w:p>
        </w:tc>
        <w:tc>
          <w:tcPr>
            <w:tcW w:w="1134" w:type="dxa"/>
            <w:vMerge w:val="restart"/>
          </w:tcPr>
          <w:p w14:paraId="25ABEF7A" w14:textId="77777777" w:rsidR="00CF2E05" w:rsidRDefault="00CF2E05" w:rsidP="00335948"/>
          <w:p w14:paraId="500EECFE" w14:textId="77777777" w:rsidR="00CF2E05" w:rsidRDefault="00CF2E05" w:rsidP="00335948"/>
          <w:p w14:paraId="67A6A5A9" w14:textId="77777777" w:rsidR="00CF2E05" w:rsidRDefault="00CF2E05" w:rsidP="00335948"/>
          <w:p w14:paraId="7F2E38FB" w14:textId="77777777" w:rsidR="00CF2E05" w:rsidRDefault="002A0B1B" w:rsidP="00335948">
            <w:r>
              <w:t>Actual number used</w:t>
            </w:r>
          </w:p>
        </w:tc>
        <w:tc>
          <w:tcPr>
            <w:tcW w:w="5811" w:type="dxa"/>
            <w:gridSpan w:val="6"/>
          </w:tcPr>
          <w:p w14:paraId="2B4CE74D" w14:textId="77777777" w:rsidR="00CF2E05" w:rsidRDefault="002A0B1B" w:rsidP="00335948">
            <w:pPr>
              <w:jc w:val="center"/>
            </w:pPr>
            <w:r>
              <w:t>Actual severity recorded</w:t>
            </w:r>
          </w:p>
        </w:tc>
      </w:tr>
      <w:tr w:rsidR="007358FB" w14:paraId="7C7E5A45" w14:textId="77777777" w:rsidTr="00335948">
        <w:trPr>
          <w:cantSplit/>
          <w:trHeight w:val="1383"/>
        </w:trPr>
        <w:tc>
          <w:tcPr>
            <w:tcW w:w="534" w:type="dxa"/>
            <w:vMerge/>
          </w:tcPr>
          <w:p w14:paraId="2E956B08" w14:textId="77777777" w:rsidR="00CF2E05" w:rsidRDefault="00CF2E05" w:rsidP="00335948"/>
        </w:tc>
        <w:tc>
          <w:tcPr>
            <w:tcW w:w="879" w:type="dxa"/>
            <w:vMerge/>
          </w:tcPr>
          <w:p w14:paraId="3537E24E" w14:textId="77777777" w:rsidR="00CF2E05" w:rsidRDefault="00CF2E05" w:rsidP="00335948"/>
        </w:tc>
        <w:tc>
          <w:tcPr>
            <w:tcW w:w="1186" w:type="dxa"/>
            <w:vMerge/>
          </w:tcPr>
          <w:p w14:paraId="3BF1A05B" w14:textId="77777777" w:rsidR="00CF2E05" w:rsidRDefault="00CF2E05" w:rsidP="00335948"/>
        </w:tc>
        <w:tc>
          <w:tcPr>
            <w:tcW w:w="1082" w:type="dxa"/>
            <w:vMerge/>
          </w:tcPr>
          <w:p w14:paraId="3FA18A9E" w14:textId="77777777" w:rsidR="00CF2E05" w:rsidRDefault="00CF2E05" w:rsidP="00335948"/>
        </w:tc>
        <w:tc>
          <w:tcPr>
            <w:tcW w:w="1134" w:type="dxa"/>
            <w:vMerge/>
          </w:tcPr>
          <w:p w14:paraId="334F94C8" w14:textId="77777777" w:rsidR="00CF2E05" w:rsidRDefault="00CF2E05" w:rsidP="00335948"/>
        </w:tc>
        <w:tc>
          <w:tcPr>
            <w:tcW w:w="850" w:type="dxa"/>
            <w:textDirection w:val="btLr"/>
          </w:tcPr>
          <w:p w14:paraId="0F0B9E24" w14:textId="77777777" w:rsidR="00CF2E05" w:rsidRDefault="002A0B1B" w:rsidP="00335948">
            <w:pPr>
              <w:ind w:left="113" w:right="113"/>
            </w:pPr>
            <w:r>
              <w:t>Non-recovery</w:t>
            </w:r>
          </w:p>
        </w:tc>
        <w:tc>
          <w:tcPr>
            <w:tcW w:w="993" w:type="dxa"/>
            <w:textDirection w:val="btLr"/>
          </w:tcPr>
          <w:p w14:paraId="4BBE8A9E" w14:textId="77777777" w:rsidR="00CF2E05" w:rsidRDefault="002A0B1B" w:rsidP="00335948">
            <w:pPr>
              <w:ind w:left="113" w:right="113"/>
            </w:pPr>
            <w:r>
              <w:t>Sub Threshold</w:t>
            </w:r>
          </w:p>
        </w:tc>
        <w:tc>
          <w:tcPr>
            <w:tcW w:w="992" w:type="dxa"/>
            <w:textDirection w:val="btLr"/>
          </w:tcPr>
          <w:p w14:paraId="67D8AA6F" w14:textId="77777777" w:rsidR="00CF2E05" w:rsidRDefault="002A0B1B" w:rsidP="00335948">
            <w:pPr>
              <w:ind w:left="113" w:right="113"/>
            </w:pPr>
            <w:r>
              <w:t>Mild</w:t>
            </w:r>
          </w:p>
        </w:tc>
        <w:tc>
          <w:tcPr>
            <w:tcW w:w="992" w:type="dxa"/>
            <w:textDirection w:val="btLr"/>
          </w:tcPr>
          <w:p w14:paraId="7E0F58C2" w14:textId="77777777" w:rsidR="00CF2E05" w:rsidRDefault="002A0B1B" w:rsidP="00335948">
            <w:pPr>
              <w:ind w:left="113" w:right="113"/>
            </w:pPr>
            <w:r>
              <w:t>Moderate</w:t>
            </w:r>
          </w:p>
        </w:tc>
        <w:tc>
          <w:tcPr>
            <w:tcW w:w="992" w:type="dxa"/>
            <w:textDirection w:val="btLr"/>
          </w:tcPr>
          <w:p w14:paraId="2DCD1505" w14:textId="77777777" w:rsidR="00CF2E05" w:rsidRDefault="002A0B1B" w:rsidP="00335948">
            <w:pPr>
              <w:ind w:left="113" w:right="113"/>
            </w:pPr>
            <w:r>
              <w:t>Severe</w:t>
            </w:r>
          </w:p>
        </w:tc>
        <w:tc>
          <w:tcPr>
            <w:tcW w:w="992" w:type="dxa"/>
            <w:textDirection w:val="btLr"/>
          </w:tcPr>
          <w:p w14:paraId="2FAC351D" w14:textId="77777777" w:rsidR="00CF2E05" w:rsidRDefault="002A0B1B" w:rsidP="00335948">
            <w:pPr>
              <w:ind w:left="113" w:right="113"/>
            </w:pPr>
            <w:r>
              <w:t>Totals</w:t>
            </w:r>
          </w:p>
        </w:tc>
      </w:tr>
      <w:tr w:rsidR="007358FB" w14:paraId="51D20291" w14:textId="77777777" w:rsidTr="00335948">
        <w:tc>
          <w:tcPr>
            <w:tcW w:w="534" w:type="dxa"/>
            <w:vMerge w:val="restart"/>
          </w:tcPr>
          <w:p w14:paraId="165A06E0" w14:textId="77777777" w:rsidR="00CF2E05" w:rsidRDefault="002A0B1B" w:rsidP="00335948">
            <w:r>
              <w:t>1</w:t>
            </w:r>
          </w:p>
        </w:tc>
        <w:tc>
          <w:tcPr>
            <w:tcW w:w="879" w:type="dxa"/>
            <w:vMerge w:val="restart"/>
          </w:tcPr>
          <w:p w14:paraId="16C671F4" w14:textId="77777777" w:rsidR="00CF2E05" w:rsidRDefault="002A0B1B" w:rsidP="00335948">
            <w:r>
              <w:t>Mouse</w:t>
            </w:r>
          </w:p>
        </w:tc>
        <w:tc>
          <w:tcPr>
            <w:tcW w:w="1186" w:type="dxa"/>
            <w:vMerge w:val="restart"/>
          </w:tcPr>
          <w:p w14:paraId="560E686B" w14:textId="77777777" w:rsidR="00CF2E05" w:rsidRDefault="002A0B1B" w:rsidP="00335948">
            <w:r>
              <w:t>Mild</w:t>
            </w:r>
          </w:p>
        </w:tc>
        <w:tc>
          <w:tcPr>
            <w:tcW w:w="1082" w:type="dxa"/>
            <w:vMerge w:val="restart"/>
          </w:tcPr>
          <w:p w14:paraId="01C8B55B" w14:textId="77777777" w:rsidR="00CF2E05" w:rsidRDefault="002A0B1B" w:rsidP="00335948">
            <w:r>
              <w:t>5500</w:t>
            </w:r>
          </w:p>
        </w:tc>
        <w:tc>
          <w:tcPr>
            <w:tcW w:w="1134" w:type="dxa"/>
          </w:tcPr>
          <w:p w14:paraId="0BE2076E" w14:textId="77777777" w:rsidR="00CF2E05" w:rsidRDefault="002A0B1B" w:rsidP="00335948">
            <w:r>
              <w:t>1</w:t>
            </w:r>
            <w:r w:rsidRPr="003A5DCE">
              <w:rPr>
                <w:vertAlign w:val="superscript"/>
              </w:rPr>
              <w:t>st</w:t>
            </w:r>
            <w:r>
              <w:t xml:space="preserve"> year</w:t>
            </w:r>
          </w:p>
        </w:tc>
        <w:tc>
          <w:tcPr>
            <w:tcW w:w="850" w:type="dxa"/>
          </w:tcPr>
          <w:p w14:paraId="7943B03F" w14:textId="77777777" w:rsidR="00CF2E05" w:rsidRDefault="00CF2E05" w:rsidP="00335948"/>
        </w:tc>
        <w:tc>
          <w:tcPr>
            <w:tcW w:w="993" w:type="dxa"/>
          </w:tcPr>
          <w:p w14:paraId="34CD54F1" w14:textId="77777777" w:rsidR="00CF2E05" w:rsidRDefault="00CF2E05" w:rsidP="00335948"/>
        </w:tc>
        <w:tc>
          <w:tcPr>
            <w:tcW w:w="992" w:type="dxa"/>
          </w:tcPr>
          <w:p w14:paraId="44407A0B" w14:textId="77777777" w:rsidR="00CF2E05" w:rsidRDefault="00CF2E05" w:rsidP="00335948"/>
        </w:tc>
        <w:tc>
          <w:tcPr>
            <w:tcW w:w="992" w:type="dxa"/>
          </w:tcPr>
          <w:p w14:paraId="7896BF53" w14:textId="77777777" w:rsidR="00CF2E05" w:rsidRDefault="00CF2E05" w:rsidP="00335948"/>
        </w:tc>
        <w:tc>
          <w:tcPr>
            <w:tcW w:w="992" w:type="dxa"/>
          </w:tcPr>
          <w:p w14:paraId="4A36D05B" w14:textId="77777777" w:rsidR="00CF2E05" w:rsidRDefault="00CF2E05" w:rsidP="00335948"/>
        </w:tc>
        <w:tc>
          <w:tcPr>
            <w:tcW w:w="992" w:type="dxa"/>
            <w:shd w:val="clear" w:color="auto" w:fill="F2F2F2" w:themeFill="background1" w:themeFillShade="F2"/>
          </w:tcPr>
          <w:p w14:paraId="33E420FB" w14:textId="77777777" w:rsidR="00CF2E05" w:rsidRDefault="00CF2E05" w:rsidP="00335948"/>
        </w:tc>
      </w:tr>
      <w:tr w:rsidR="007358FB" w14:paraId="05C6D5BC" w14:textId="77777777" w:rsidTr="00335948">
        <w:tc>
          <w:tcPr>
            <w:tcW w:w="534" w:type="dxa"/>
            <w:vMerge/>
          </w:tcPr>
          <w:p w14:paraId="00B95629" w14:textId="77777777" w:rsidR="00CF2E05" w:rsidRDefault="00CF2E05" w:rsidP="00335948"/>
        </w:tc>
        <w:tc>
          <w:tcPr>
            <w:tcW w:w="879" w:type="dxa"/>
            <w:vMerge/>
          </w:tcPr>
          <w:p w14:paraId="612B226F" w14:textId="77777777" w:rsidR="00CF2E05" w:rsidRDefault="00CF2E05" w:rsidP="00335948"/>
        </w:tc>
        <w:tc>
          <w:tcPr>
            <w:tcW w:w="1186" w:type="dxa"/>
            <w:vMerge/>
          </w:tcPr>
          <w:p w14:paraId="4ED4D75D" w14:textId="77777777" w:rsidR="00CF2E05" w:rsidRDefault="00CF2E05" w:rsidP="00335948"/>
        </w:tc>
        <w:tc>
          <w:tcPr>
            <w:tcW w:w="1082" w:type="dxa"/>
            <w:vMerge/>
          </w:tcPr>
          <w:p w14:paraId="5656E453" w14:textId="77777777" w:rsidR="00CF2E05" w:rsidRDefault="00CF2E05" w:rsidP="00335948"/>
        </w:tc>
        <w:tc>
          <w:tcPr>
            <w:tcW w:w="1134" w:type="dxa"/>
          </w:tcPr>
          <w:p w14:paraId="5E822050" w14:textId="77777777" w:rsidR="00CF2E05" w:rsidRDefault="002A0B1B" w:rsidP="00335948">
            <w:r>
              <w:t>2</w:t>
            </w:r>
            <w:r w:rsidRPr="003A5DCE">
              <w:rPr>
                <w:vertAlign w:val="superscript"/>
              </w:rPr>
              <w:t>nd</w:t>
            </w:r>
            <w:r>
              <w:t xml:space="preserve"> year</w:t>
            </w:r>
          </w:p>
        </w:tc>
        <w:tc>
          <w:tcPr>
            <w:tcW w:w="850" w:type="dxa"/>
          </w:tcPr>
          <w:p w14:paraId="411E86F0" w14:textId="77777777" w:rsidR="00CF2E05" w:rsidRDefault="00CF2E05" w:rsidP="00335948"/>
        </w:tc>
        <w:tc>
          <w:tcPr>
            <w:tcW w:w="993" w:type="dxa"/>
          </w:tcPr>
          <w:p w14:paraId="4B2B71EA" w14:textId="77777777" w:rsidR="00CF2E05" w:rsidRDefault="00CF2E05" w:rsidP="00335948"/>
        </w:tc>
        <w:tc>
          <w:tcPr>
            <w:tcW w:w="992" w:type="dxa"/>
          </w:tcPr>
          <w:p w14:paraId="5CBDF7D8" w14:textId="77777777" w:rsidR="00CF2E05" w:rsidRDefault="00CF2E05" w:rsidP="00335948"/>
        </w:tc>
        <w:tc>
          <w:tcPr>
            <w:tcW w:w="992" w:type="dxa"/>
          </w:tcPr>
          <w:p w14:paraId="7EDA1180" w14:textId="77777777" w:rsidR="00CF2E05" w:rsidRDefault="00CF2E05" w:rsidP="00335948"/>
        </w:tc>
        <w:tc>
          <w:tcPr>
            <w:tcW w:w="992" w:type="dxa"/>
          </w:tcPr>
          <w:p w14:paraId="0EDE5B42" w14:textId="77777777" w:rsidR="00CF2E05" w:rsidRDefault="00CF2E05" w:rsidP="00335948"/>
        </w:tc>
        <w:tc>
          <w:tcPr>
            <w:tcW w:w="992" w:type="dxa"/>
            <w:shd w:val="clear" w:color="auto" w:fill="F2F2F2" w:themeFill="background1" w:themeFillShade="F2"/>
          </w:tcPr>
          <w:p w14:paraId="035F9AEB" w14:textId="77777777" w:rsidR="00CF2E05" w:rsidRDefault="00CF2E05" w:rsidP="00335948"/>
        </w:tc>
      </w:tr>
      <w:tr w:rsidR="007358FB" w14:paraId="7C8445D2" w14:textId="77777777" w:rsidTr="00335948">
        <w:tc>
          <w:tcPr>
            <w:tcW w:w="534" w:type="dxa"/>
            <w:vMerge/>
          </w:tcPr>
          <w:p w14:paraId="38022ECA" w14:textId="77777777" w:rsidR="00CF2E05" w:rsidRDefault="00CF2E05" w:rsidP="00335948"/>
        </w:tc>
        <w:tc>
          <w:tcPr>
            <w:tcW w:w="879" w:type="dxa"/>
            <w:vMerge/>
          </w:tcPr>
          <w:p w14:paraId="46C9DCA4" w14:textId="77777777" w:rsidR="00CF2E05" w:rsidRDefault="00CF2E05" w:rsidP="00335948"/>
        </w:tc>
        <w:tc>
          <w:tcPr>
            <w:tcW w:w="1186" w:type="dxa"/>
            <w:vMerge/>
          </w:tcPr>
          <w:p w14:paraId="49225093" w14:textId="77777777" w:rsidR="00CF2E05" w:rsidRDefault="00CF2E05" w:rsidP="00335948"/>
        </w:tc>
        <w:tc>
          <w:tcPr>
            <w:tcW w:w="1082" w:type="dxa"/>
            <w:vMerge/>
          </w:tcPr>
          <w:p w14:paraId="4479FECE" w14:textId="77777777" w:rsidR="00CF2E05" w:rsidRDefault="00CF2E05" w:rsidP="00335948"/>
        </w:tc>
        <w:tc>
          <w:tcPr>
            <w:tcW w:w="1134" w:type="dxa"/>
          </w:tcPr>
          <w:p w14:paraId="1730F1CA" w14:textId="77777777" w:rsidR="00CF2E05" w:rsidRDefault="002A0B1B" w:rsidP="00335948">
            <w:r>
              <w:t>3</w:t>
            </w:r>
            <w:r w:rsidRPr="003A5DCE">
              <w:rPr>
                <w:vertAlign w:val="superscript"/>
              </w:rPr>
              <w:t>rd</w:t>
            </w:r>
            <w:r>
              <w:t xml:space="preserve"> year</w:t>
            </w:r>
          </w:p>
        </w:tc>
        <w:tc>
          <w:tcPr>
            <w:tcW w:w="850" w:type="dxa"/>
          </w:tcPr>
          <w:p w14:paraId="4BB89AC3" w14:textId="77777777" w:rsidR="00CF2E05" w:rsidRDefault="00CF2E05" w:rsidP="00335948"/>
        </w:tc>
        <w:tc>
          <w:tcPr>
            <w:tcW w:w="993" w:type="dxa"/>
          </w:tcPr>
          <w:p w14:paraId="04161684" w14:textId="77777777" w:rsidR="00CF2E05" w:rsidRDefault="00CF2E05" w:rsidP="00335948"/>
        </w:tc>
        <w:tc>
          <w:tcPr>
            <w:tcW w:w="992" w:type="dxa"/>
          </w:tcPr>
          <w:p w14:paraId="5E6A7A1A" w14:textId="77777777" w:rsidR="00CF2E05" w:rsidRDefault="00CF2E05" w:rsidP="00335948"/>
        </w:tc>
        <w:tc>
          <w:tcPr>
            <w:tcW w:w="992" w:type="dxa"/>
          </w:tcPr>
          <w:p w14:paraId="35DB2178" w14:textId="77777777" w:rsidR="00CF2E05" w:rsidRDefault="00CF2E05" w:rsidP="00335948"/>
        </w:tc>
        <w:tc>
          <w:tcPr>
            <w:tcW w:w="992" w:type="dxa"/>
          </w:tcPr>
          <w:p w14:paraId="329FD342" w14:textId="77777777" w:rsidR="00CF2E05" w:rsidRDefault="00CF2E05" w:rsidP="00335948"/>
        </w:tc>
        <w:tc>
          <w:tcPr>
            <w:tcW w:w="992" w:type="dxa"/>
            <w:shd w:val="clear" w:color="auto" w:fill="F2F2F2" w:themeFill="background1" w:themeFillShade="F2"/>
          </w:tcPr>
          <w:p w14:paraId="38785C93" w14:textId="77777777" w:rsidR="00CF2E05" w:rsidRDefault="00CF2E05" w:rsidP="00335948"/>
        </w:tc>
      </w:tr>
      <w:tr w:rsidR="007358FB" w14:paraId="6D642419" w14:textId="77777777" w:rsidTr="00335948">
        <w:tc>
          <w:tcPr>
            <w:tcW w:w="534" w:type="dxa"/>
            <w:vMerge/>
          </w:tcPr>
          <w:p w14:paraId="797781FF" w14:textId="77777777" w:rsidR="00CF2E05" w:rsidRDefault="00CF2E05" w:rsidP="00335948"/>
        </w:tc>
        <w:tc>
          <w:tcPr>
            <w:tcW w:w="879" w:type="dxa"/>
            <w:vMerge/>
          </w:tcPr>
          <w:p w14:paraId="78C30573" w14:textId="77777777" w:rsidR="00CF2E05" w:rsidRDefault="00CF2E05" w:rsidP="00335948"/>
        </w:tc>
        <w:tc>
          <w:tcPr>
            <w:tcW w:w="1186" w:type="dxa"/>
            <w:vMerge/>
          </w:tcPr>
          <w:p w14:paraId="6CB509AE" w14:textId="77777777" w:rsidR="00CF2E05" w:rsidRDefault="00CF2E05" w:rsidP="00335948"/>
        </w:tc>
        <w:tc>
          <w:tcPr>
            <w:tcW w:w="1082" w:type="dxa"/>
            <w:vMerge/>
          </w:tcPr>
          <w:p w14:paraId="7841509E" w14:textId="77777777" w:rsidR="00CF2E05" w:rsidRDefault="00CF2E05" w:rsidP="00335948"/>
        </w:tc>
        <w:tc>
          <w:tcPr>
            <w:tcW w:w="1134" w:type="dxa"/>
          </w:tcPr>
          <w:p w14:paraId="7CBEB9B3" w14:textId="77777777" w:rsidR="00CF2E05" w:rsidRDefault="002A0B1B" w:rsidP="00335948">
            <w:r>
              <w:t>4</w:t>
            </w:r>
            <w:r w:rsidRPr="003A5DCE">
              <w:rPr>
                <w:vertAlign w:val="superscript"/>
              </w:rPr>
              <w:t>th</w:t>
            </w:r>
            <w:r>
              <w:t xml:space="preserve"> year</w:t>
            </w:r>
          </w:p>
        </w:tc>
        <w:tc>
          <w:tcPr>
            <w:tcW w:w="850" w:type="dxa"/>
          </w:tcPr>
          <w:p w14:paraId="3BE7156B" w14:textId="77777777" w:rsidR="00CF2E05" w:rsidRDefault="00CF2E05" w:rsidP="00335948"/>
        </w:tc>
        <w:tc>
          <w:tcPr>
            <w:tcW w:w="993" w:type="dxa"/>
          </w:tcPr>
          <w:p w14:paraId="2B2D7A6C" w14:textId="77777777" w:rsidR="00CF2E05" w:rsidRDefault="00CF2E05" w:rsidP="00335948"/>
        </w:tc>
        <w:tc>
          <w:tcPr>
            <w:tcW w:w="992" w:type="dxa"/>
          </w:tcPr>
          <w:p w14:paraId="0ABE3ED4" w14:textId="77777777" w:rsidR="00CF2E05" w:rsidRDefault="00CF2E05" w:rsidP="00335948"/>
        </w:tc>
        <w:tc>
          <w:tcPr>
            <w:tcW w:w="992" w:type="dxa"/>
          </w:tcPr>
          <w:p w14:paraId="3F7D0A55" w14:textId="77777777" w:rsidR="00CF2E05" w:rsidRDefault="00CF2E05" w:rsidP="00335948"/>
        </w:tc>
        <w:tc>
          <w:tcPr>
            <w:tcW w:w="992" w:type="dxa"/>
          </w:tcPr>
          <w:p w14:paraId="3B022503" w14:textId="77777777" w:rsidR="00CF2E05" w:rsidRDefault="00CF2E05" w:rsidP="00335948"/>
        </w:tc>
        <w:tc>
          <w:tcPr>
            <w:tcW w:w="992" w:type="dxa"/>
            <w:shd w:val="clear" w:color="auto" w:fill="F2F2F2" w:themeFill="background1" w:themeFillShade="F2"/>
          </w:tcPr>
          <w:p w14:paraId="5C52BE87" w14:textId="77777777" w:rsidR="00CF2E05" w:rsidRDefault="00CF2E05" w:rsidP="00335948"/>
        </w:tc>
      </w:tr>
      <w:tr w:rsidR="007358FB" w14:paraId="7F126567" w14:textId="77777777" w:rsidTr="00335948">
        <w:tc>
          <w:tcPr>
            <w:tcW w:w="534" w:type="dxa"/>
            <w:shd w:val="clear" w:color="auto" w:fill="F2F2F2" w:themeFill="background1" w:themeFillShade="F2"/>
          </w:tcPr>
          <w:p w14:paraId="35C9B1DE" w14:textId="77777777" w:rsidR="00CF2E05" w:rsidRDefault="00CF2E05" w:rsidP="00335948"/>
        </w:tc>
        <w:tc>
          <w:tcPr>
            <w:tcW w:w="879" w:type="dxa"/>
            <w:shd w:val="clear" w:color="auto" w:fill="F2F2F2" w:themeFill="background1" w:themeFillShade="F2"/>
          </w:tcPr>
          <w:p w14:paraId="15B962F3" w14:textId="77777777" w:rsidR="00CF2E05" w:rsidRDefault="00CF2E05" w:rsidP="00335948"/>
        </w:tc>
        <w:tc>
          <w:tcPr>
            <w:tcW w:w="1186" w:type="dxa"/>
            <w:shd w:val="clear" w:color="auto" w:fill="F2F2F2" w:themeFill="background1" w:themeFillShade="F2"/>
          </w:tcPr>
          <w:p w14:paraId="0415BAD4" w14:textId="77777777" w:rsidR="00CF2E05" w:rsidRDefault="00CF2E05" w:rsidP="00335948"/>
        </w:tc>
        <w:tc>
          <w:tcPr>
            <w:tcW w:w="1082" w:type="dxa"/>
            <w:shd w:val="clear" w:color="auto" w:fill="F2F2F2" w:themeFill="background1" w:themeFillShade="F2"/>
          </w:tcPr>
          <w:p w14:paraId="50AD137B" w14:textId="77777777" w:rsidR="00CF2E05" w:rsidRDefault="00CF2E05" w:rsidP="00335948"/>
        </w:tc>
        <w:tc>
          <w:tcPr>
            <w:tcW w:w="1134" w:type="dxa"/>
            <w:shd w:val="clear" w:color="auto" w:fill="F2F2F2" w:themeFill="background1" w:themeFillShade="F2"/>
          </w:tcPr>
          <w:p w14:paraId="1AD145EE" w14:textId="77777777" w:rsidR="00CF2E05" w:rsidRDefault="002A0B1B" w:rsidP="00335948">
            <w:pPr>
              <w:jc w:val="right"/>
            </w:pPr>
            <w:r w:rsidRPr="008E289A">
              <w:rPr>
                <w:color w:val="FF0000"/>
              </w:rPr>
              <w:t>Total</w:t>
            </w:r>
          </w:p>
        </w:tc>
        <w:tc>
          <w:tcPr>
            <w:tcW w:w="850" w:type="dxa"/>
            <w:shd w:val="clear" w:color="auto" w:fill="F2F2F2" w:themeFill="background1" w:themeFillShade="F2"/>
          </w:tcPr>
          <w:p w14:paraId="697472AE" w14:textId="77777777" w:rsidR="00CF2E05" w:rsidRDefault="00CF2E05" w:rsidP="00335948"/>
        </w:tc>
        <w:tc>
          <w:tcPr>
            <w:tcW w:w="993" w:type="dxa"/>
            <w:shd w:val="clear" w:color="auto" w:fill="F2F2F2" w:themeFill="background1" w:themeFillShade="F2"/>
          </w:tcPr>
          <w:p w14:paraId="33607865" w14:textId="77777777" w:rsidR="00CF2E05" w:rsidRDefault="00CF2E05" w:rsidP="00335948"/>
        </w:tc>
        <w:tc>
          <w:tcPr>
            <w:tcW w:w="992" w:type="dxa"/>
            <w:shd w:val="clear" w:color="auto" w:fill="F2F2F2" w:themeFill="background1" w:themeFillShade="F2"/>
          </w:tcPr>
          <w:p w14:paraId="16F785D9" w14:textId="77777777" w:rsidR="00CF2E05" w:rsidRDefault="00CF2E05" w:rsidP="00335948"/>
        </w:tc>
        <w:tc>
          <w:tcPr>
            <w:tcW w:w="992" w:type="dxa"/>
            <w:shd w:val="clear" w:color="auto" w:fill="F2F2F2" w:themeFill="background1" w:themeFillShade="F2"/>
          </w:tcPr>
          <w:p w14:paraId="30D6906D" w14:textId="77777777" w:rsidR="00CF2E05" w:rsidRDefault="00CF2E05" w:rsidP="00335948"/>
        </w:tc>
        <w:tc>
          <w:tcPr>
            <w:tcW w:w="992" w:type="dxa"/>
            <w:shd w:val="clear" w:color="auto" w:fill="F2F2F2" w:themeFill="background1" w:themeFillShade="F2"/>
          </w:tcPr>
          <w:p w14:paraId="326F8116" w14:textId="77777777" w:rsidR="00CF2E05" w:rsidRDefault="00CF2E05" w:rsidP="00335948"/>
        </w:tc>
        <w:tc>
          <w:tcPr>
            <w:tcW w:w="992" w:type="dxa"/>
            <w:shd w:val="clear" w:color="auto" w:fill="F2F2F2" w:themeFill="background1" w:themeFillShade="F2"/>
          </w:tcPr>
          <w:p w14:paraId="7AB7FA83" w14:textId="77777777" w:rsidR="00CF2E05" w:rsidRDefault="00CF2E05" w:rsidP="00335948"/>
        </w:tc>
      </w:tr>
      <w:tr w:rsidR="007358FB" w14:paraId="24FAC11B" w14:textId="77777777" w:rsidTr="00335948">
        <w:tc>
          <w:tcPr>
            <w:tcW w:w="534" w:type="dxa"/>
            <w:vMerge w:val="restart"/>
          </w:tcPr>
          <w:p w14:paraId="7FC91D52" w14:textId="77777777" w:rsidR="00CF2E05" w:rsidRDefault="002A0B1B" w:rsidP="00335948">
            <w:r>
              <w:t>2</w:t>
            </w:r>
          </w:p>
        </w:tc>
        <w:tc>
          <w:tcPr>
            <w:tcW w:w="879" w:type="dxa"/>
            <w:vMerge w:val="restart"/>
          </w:tcPr>
          <w:p w14:paraId="6176CB32" w14:textId="77777777" w:rsidR="00CF2E05" w:rsidRDefault="002A0B1B" w:rsidP="00335948">
            <w:r>
              <w:t>Mouse</w:t>
            </w:r>
          </w:p>
        </w:tc>
        <w:tc>
          <w:tcPr>
            <w:tcW w:w="1186" w:type="dxa"/>
            <w:vMerge w:val="restart"/>
          </w:tcPr>
          <w:p w14:paraId="255E3979" w14:textId="77777777" w:rsidR="00CF2E05" w:rsidRDefault="002A0B1B" w:rsidP="00335948">
            <w:r>
              <w:t>Moderate</w:t>
            </w:r>
          </w:p>
        </w:tc>
        <w:tc>
          <w:tcPr>
            <w:tcW w:w="1082" w:type="dxa"/>
            <w:vMerge w:val="restart"/>
          </w:tcPr>
          <w:p w14:paraId="2ACF978C" w14:textId="77777777" w:rsidR="00CF2E05" w:rsidRDefault="002A0B1B" w:rsidP="00335948">
            <w:r>
              <w:t>500</w:t>
            </w:r>
          </w:p>
        </w:tc>
        <w:tc>
          <w:tcPr>
            <w:tcW w:w="1134" w:type="dxa"/>
          </w:tcPr>
          <w:p w14:paraId="78F59F5C" w14:textId="77777777" w:rsidR="00CF2E05" w:rsidRDefault="002A0B1B" w:rsidP="00335948">
            <w:r>
              <w:t>1</w:t>
            </w:r>
            <w:r w:rsidRPr="003A5DCE">
              <w:rPr>
                <w:vertAlign w:val="superscript"/>
              </w:rPr>
              <w:t>st</w:t>
            </w:r>
            <w:r>
              <w:t xml:space="preserve"> year</w:t>
            </w:r>
          </w:p>
        </w:tc>
        <w:tc>
          <w:tcPr>
            <w:tcW w:w="850" w:type="dxa"/>
          </w:tcPr>
          <w:p w14:paraId="01EF93E5" w14:textId="77777777" w:rsidR="00CF2E05" w:rsidRDefault="00CF2E05" w:rsidP="00335948"/>
        </w:tc>
        <w:tc>
          <w:tcPr>
            <w:tcW w:w="993" w:type="dxa"/>
          </w:tcPr>
          <w:p w14:paraId="5F097B40" w14:textId="77777777" w:rsidR="00CF2E05" w:rsidRDefault="00CF2E05" w:rsidP="00335948"/>
        </w:tc>
        <w:tc>
          <w:tcPr>
            <w:tcW w:w="992" w:type="dxa"/>
          </w:tcPr>
          <w:p w14:paraId="09CA35E6" w14:textId="77777777" w:rsidR="00CF2E05" w:rsidRDefault="00CF2E05" w:rsidP="00335948"/>
        </w:tc>
        <w:tc>
          <w:tcPr>
            <w:tcW w:w="992" w:type="dxa"/>
          </w:tcPr>
          <w:p w14:paraId="2D827566" w14:textId="77777777" w:rsidR="00CF2E05" w:rsidRDefault="00CF2E05" w:rsidP="00335948"/>
        </w:tc>
        <w:tc>
          <w:tcPr>
            <w:tcW w:w="992" w:type="dxa"/>
          </w:tcPr>
          <w:p w14:paraId="00DE906B" w14:textId="77777777" w:rsidR="00CF2E05" w:rsidRDefault="00CF2E05" w:rsidP="00335948"/>
        </w:tc>
        <w:tc>
          <w:tcPr>
            <w:tcW w:w="992" w:type="dxa"/>
            <w:shd w:val="clear" w:color="auto" w:fill="F2F2F2" w:themeFill="background1" w:themeFillShade="F2"/>
          </w:tcPr>
          <w:p w14:paraId="7556FB7C" w14:textId="77777777" w:rsidR="00CF2E05" w:rsidRDefault="00CF2E05" w:rsidP="00335948"/>
        </w:tc>
      </w:tr>
      <w:tr w:rsidR="007358FB" w14:paraId="70F97BC6" w14:textId="77777777" w:rsidTr="00335948">
        <w:tc>
          <w:tcPr>
            <w:tcW w:w="534" w:type="dxa"/>
            <w:vMerge/>
          </w:tcPr>
          <w:p w14:paraId="42CEEDF8" w14:textId="77777777" w:rsidR="00CF2E05" w:rsidRDefault="00CF2E05" w:rsidP="00335948"/>
        </w:tc>
        <w:tc>
          <w:tcPr>
            <w:tcW w:w="879" w:type="dxa"/>
            <w:vMerge/>
          </w:tcPr>
          <w:p w14:paraId="178C0FAC" w14:textId="77777777" w:rsidR="00CF2E05" w:rsidRDefault="00CF2E05" w:rsidP="00335948"/>
        </w:tc>
        <w:tc>
          <w:tcPr>
            <w:tcW w:w="1186" w:type="dxa"/>
            <w:vMerge/>
          </w:tcPr>
          <w:p w14:paraId="73420562" w14:textId="77777777" w:rsidR="00CF2E05" w:rsidRDefault="00CF2E05" w:rsidP="00335948"/>
        </w:tc>
        <w:tc>
          <w:tcPr>
            <w:tcW w:w="1082" w:type="dxa"/>
            <w:vMerge/>
          </w:tcPr>
          <w:p w14:paraId="46D580E1" w14:textId="77777777" w:rsidR="00CF2E05" w:rsidRDefault="00CF2E05" w:rsidP="00335948"/>
        </w:tc>
        <w:tc>
          <w:tcPr>
            <w:tcW w:w="1134" w:type="dxa"/>
          </w:tcPr>
          <w:p w14:paraId="07BE1062" w14:textId="77777777" w:rsidR="00CF2E05" w:rsidRDefault="002A0B1B" w:rsidP="00335948">
            <w:r>
              <w:t>2</w:t>
            </w:r>
            <w:r w:rsidRPr="003A5DCE">
              <w:rPr>
                <w:vertAlign w:val="superscript"/>
              </w:rPr>
              <w:t>nd</w:t>
            </w:r>
            <w:r>
              <w:t xml:space="preserve"> year</w:t>
            </w:r>
          </w:p>
        </w:tc>
        <w:tc>
          <w:tcPr>
            <w:tcW w:w="850" w:type="dxa"/>
          </w:tcPr>
          <w:p w14:paraId="21872E82" w14:textId="77777777" w:rsidR="00CF2E05" w:rsidRDefault="00CF2E05" w:rsidP="00335948"/>
        </w:tc>
        <w:tc>
          <w:tcPr>
            <w:tcW w:w="993" w:type="dxa"/>
          </w:tcPr>
          <w:p w14:paraId="5A0FFFD3" w14:textId="77777777" w:rsidR="00CF2E05" w:rsidRDefault="00CF2E05" w:rsidP="00335948"/>
        </w:tc>
        <w:tc>
          <w:tcPr>
            <w:tcW w:w="992" w:type="dxa"/>
          </w:tcPr>
          <w:p w14:paraId="32D6303F" w14:textId="77777777" w:rsidR="00CF2E05" w:rsidRDefault="00CF2E05" w:rsidP="00335948"/>
        </w:tc>
        <w:tc>
          <w:tcPr>
            <w:tcW w:w="992" w:type="dxa"/>
          </w:tcPr>
          <w:p w14:paraId="5E05BE9F" w14:textId="77777777" w:rsidR="00CF2E05" w:rsidRDefault="00CF2E05" w:rsidP="00335948"/>
        </w:tc>
        <w:tc>
          <w:tcPr>
            <w:tcW w:w="992" w:type="dxa"/>
          </w:tcPr>
          <w:p w14:paraId="1D6EBC85" w14:textId="77777777" w:rsidR="00CF2E05" w:rsidRDefault="00CF2E05" w:rsidP="00335948"/>
        </w:tc>
        <w:tc>
          <w:tcPr>
            <w:tcW w:w="992" w:type="dxa"/>
            <w:shd w:val="clear" w:color="auto" w:fill="F2F2F2" w:themeFill="background1" w:themeFillShade="F2"/>
          </w:tcPr>
          <w:p w14:paraId="3C42FD3A" w14:textId="77777777" w:rsidR="00CF2E05" w:rsidRDefault="00CF2E05" w:rsidP="00335948"/>
        </w:tc>
      </w:tr>
      <w:tr w:rsidR="007358FB" w14:paraId="67726544" w14:textId="77777777" w:rsidTr="00335948">
        <w:tc>
          <w:tcPr>
            <w:tcW w:w="534" w:type="dxa"/>
            <w:vMerge/>
          </w:tcPr>
          <w:p w14:paraId="2E0E55BD" w14:textId="77777777" w:rsidR="00CF2E05" w:rsidRDefault="00CF2E05" w:rsidP="00335948"/>
        </w:tc>
        <w:tc>
          <w:tcPr>
            <w:tcW w:w="879" w:type="dxa"/>
            <w:vMerge/>
          </w:tcPr>
          <w:p w14:paraId="76FC0268" w14:textId="77777777" w:rsidR="00CF2E05" w:rsidRDefault="00CF2E05" w:rsidP="00335948"/>
        </w:tc>
        <w:tc>
          <w:tcPr>
            <w:tcW w:w="1186" w:type="dxa"/>
            <w:vMerge/>
          </w:tcPr>
          <w:p w14:paraId="3CF54C50" w14:textId="77777777" w:rsidR="00CF2E05" w:rsidRDefault="00CF2E05" w:rsidP="00335948"/>
        </w:tc>
        <w:tc>
          <w:tcPr>
            <w:tcW w:w="1082" w:type="dxa"/>
            <w:vMerge/>
          </w:tcPr>
          <w:p w14:paraId="297D6EB5" w14:textId="77777777" w:rsidR="00CF2E05" w:rsidRDefault="00CF2E05" w:rsidP="00335948"/>
        </w:tc>
        <w:tc>
          <w:tcPr>
            <w:tcW w:w="1134" w:type="dxa"/>
          </w:tcPr>
          <w:p w14:paraId="4C0CE0D5" w14:textId="77777777" w:rsidR="00CF2E05" w:rsidRDefault="002A0B1B" w:rsidP="00335948">
            <w:r>
              <w:t>3</w:t>
            </w:r>
            <w:r w:rsidRPr="003A5DCE">
              <w:rPr>
                <w:vertAlign w:val="superscript"/>
              </w:rPr>
              <w:t>rd</w:t>
            </w:r>
            <w:r>
              <w:t xml:space="preserve"> year</w:t>
            </w:r>
          </w:p>
        </w:tc>
        <w:tc>
          <w:tcPr>
            <w:tcW w:w="850" w:type="dxa"/>
          </w:tcPr>
          <w:p w14:paraId="251A255F" w14:textId="77777777" w:rsidR="00CF2E05" w:rsidRDefault="00CF2E05" w:rsidP="00335948"/>
        </w:tc>
        <w:tc>
          <w:tcPr>
            <w:tcW w:w="993" w:type="dxa"/>
          </w:tcPr>
          <w:p w14:paraId="771866C1" w14:textId="77777777" w:rsidR="00CF2E05" w:rsidRDefault="00CF2E05" w:rsidP="00335948"/>
        </w:tc>
        <w:tc>
          <w:tcPr>
            <w:tcW w:w="992" w:type="dxa"/>
          </w:tcPr>
          <w:p w14:paraId="7E2AF19F" w14:textId="77777777" w:rsidR="00CF2E05" w:rsidRDefault="00CF2E05" w:rsidP="00335948"/>
        </w:tc>
        <w:tc>
          <w:tcPr>
            <w:tcW w:w="992" w:type="dxa"/>
          </w:tcPr>
          <w:p w14:paraId="5084562C" w14:textId="77777777" w:rsidR="00CF2E05" w:rsidRDefault="00CF2E05" w:rsidP="00335948"/>
        </w:tc>
        <w:tc>
          <w:tcPr>
            <w:tcW w:w="992" w:type="dxa"/>
          </w:tcPr>
          <w:p w14:paraId="7FEAC819" w14:textId="77777777" w:rsidR="00CF2E05" w:rsidRDefault="00CF2E05" w:rsidP="00335948"/>
        </w:tc>
        <w:tc>
          <w:tcPr>
            <w:tcW w:w="992" w:type="dxa"/>
            <w:shd w:val="clear" w:color="auto" w:fill="F2F2F2" w:themeFill="background1" w:themeFillShade="F2"/>
          </w:tcPr>
          <w:p w14:paraId="6D0B596C" w14:textId="77777777" w:rsidR="00CF2E05" w:rsidRDefault="00CF2E05" w:rsidP="00335948"/>
        </w:tc>
      </w:tr>
      <w:tr w:rsidR="007358FB" w14:paraId="5FACB201" w14:textId="77777777" w:rsidTr="00335948">
        <w:tc>
          <w:tcPr>
            <w:tcW w:w="534" w:type="dxa"/>
            <w:vMerge/>
          </w:tcPr>
          <w:p w14:paraId="2AA3C43C" w14:textId="77777777" w:rsidR="00CF2E05" w:rsidRDefault="00CF2E05" w:rsidP="00335948"/>
        </w:tc>
        <w:tc>
          <w:tcPr>
            <w:tcW w:w="879" w:type="dxa"/>
            <w:vMerge/>
          </w:tcPr>
          <w:p w14:paraId="67AC062A" w14:textId="77777777" w:rsidR="00CF2E05" w:rsidRDefault="00CF2E05" w:rsidP="00335948"/>
        </w:tc>
        <w:tc>
          <w:tcPr>
            <w:tcW w:w="1186" w:type="dxa"/>
            <w:vMerge/>
          </w:tcPr>
          <w:p w14:paraId="4D756754" w14:textId="77777777" w:rsidR="00CF2E05" w:rsidRDefault="00CF2E05" w:rsidP="00335948"/>
        </w:tc>
        <w:tc>
          <w:tcPr>
            <w:tcW w:w="1082" w:type="dxa"/>
            <w:vMerge/>
          </w:tcPr>
          <w:p w14:paraId="2C09D4D6" w14:textId="77777777" w:rsidR="00CF2E05" w:rsidRDefault="00CF2E05" w:rsidP="00335948"/>
        </w:tc>
        <w:tc>
          <w:tcPr>
            <w:tcW w:w="1134" w:type="dxa"/>
          </w:tcPr>
          <w:p w14:paraId="1036EEFC" w14:textId="77777777" w:rsidR="00CF2E05" w:rsidRDefault="002A0B1B" w:rsidP="00335948">
            <w:r>
              <w:t>4</w:t>
            </w:r>
            <w:r w:rsidRPr="003A5DCE">
              <w:rPr>
                <w:vertAlign w:val="superscript"/>
              </w:rPr>
              <w:t>th</w:t>
            </w:r>
            <w:r>
              <w:t xml:space="preserve"> year</w:t>
            </w:r>
          </w:p>
        </w:tc>
        <w:tc>
          <w:tcPr>
            <w:tcW w:w="850" w:type="dxa"/>
          </w:tcPr>
          <w:p w14:paraId="267AF9D6" w14:textId="77777777" w:rsidR="00CF2E05" w:rsidRDefault="00CF2E05" w:rsidP="00335948"/>
        </w:tc>
        <w:tc>
          <w:tcPr>
            <w:tcW w:w="993" w:type="dxa"/>
          </w:tcPr>
          <w:p w14:paraId="56CF5ABC" w14:textId="77777777" w:rsidR="00CF2E05" w:rsidRDefault="00CF2E05" w:rsidP="00335948"/>
        </w:tc>
        <w:tc>
          <w:tcPr>
            <w:tcW w:w="992" w:type="dxa"/>
          </w:tcPr>
          <w:p w14:paraId="6BD8CFE3" w14:textId="77777777" w:rsidR="00CF2E05" w:rsidRDefault="00CF2E05" w:rsidP="00335948"/>
        </w:tc>
        <w:tc>
          <w:tcPr>
            <w:tcW w:w="992" w:type="dxa"/>
          </w:tcPr>
          <w:p w14:paraId="77AC1F63" w14:textId="77777777" w:rsidR="00CF2E05" w:rsidRDefault="00CF2E05" w:rsidP="00335948"/>
        </w:tc>
        <w:tc>
          <w:tcPr>
            <w:tcW w:w="992" w:type="dxa"/>
          </w:tcPr>
          <w:p w14:paraId="213D16C6" w14:textId="77777777" w:rsidR="00CF2E05" w:rsidRDefault="00CF2E05" w:rsidP="00335948"/>
        </w:tc>
        <w:tc>
          <w:tcPr>
            <w:tcW w:w="992" w:type="dxa"/>
            <w:shd w:val="clear" w:color="auto" w:fill="F2F2F2" w:themeFill="background1" w:themeFillShade="F2"/>
          </w:tcPr>
          <w:p w14:paraId="3F9F5C82" w14:textId="77777777" w:rsidR="00CF2E05" w:rsidRDefault="00CF2E05" w:rsidP="00335948"/>
        </w:tc>
      </w:tr>
      <w:tr w:rsidR="007358FB" w14:paraId="7D7CE09A" w14:textId="77777777" w:rsidTr="00335948">
        <w:tc>
          <w:tcPr>
            <w:tcW w:w="534" w:type="dxa"/>
            <w:shd w:val="clear" w:color="auto" w:fill="F2F2F2" w:themeFill="background1" w:themeFillShade="F2"/>
          </w:tcPr>
          <w:p w14:paraId="7F35B4D7" w14:textId="77777777" w:rsidR="00CF2E05" w:rsidRDefault="00CF2E05" w:rsidP="00335948"/>
        </w:tc>
        <w:tc>
          <w:tcPr>
            <w:tcW w:w="879" w:type="dxa"/>
            <w:shd w:val="clear" w:color="auto" w:fill="F2F2F2" w:themeFill="background1" w:themeFillShade="F2"/>
          </w:tcPr>
          <w:p w14:paraId="4A678C33" w14:textId="77777777" w:rsidR="00CF2E05" w:rsidRDefault="00CF2E05" w:rsidP="00335948"/>
        </w:tc>
        <w:tc>
          <w:tcPr>
            <w:tcW w:w="1186" w:type="dxa"/>
            <w:shd w:val="clear" w:color="auto" w:fill="F2F2F2" w:themeFill="background1" w:themeFillShade="F2"/>
          </w:tcPr>
          <w:p w14:paraId="017A502E" w14:textId="77777777" w:rsidR="00CF2E05" w:rsidRDefault="00CF2E05" w:rsidP="00335948"/>
        </w:tc>
        <w:tc>
          <w:tcPr>
            <w:tcW w:w="1082" w:type="dxa"/>
            <w:shd w:val="clear" w:color="auto" w:fill="F2F2F2" w:themeFill="background1" w:themeFillShade="F2"/>
          </w:tcPr>
          <w:p w14:paraId="4C62AB68" w14:textId="77777777" w:rsidR="00CF2E05" w:rsidRDefault="00CF2E05" w:rsidP="00335948"/>
        </w:tc>
        <w:tc>
          <w:tcPr>
            <w:tcW w:w="1134" w:type="dxa"/>
            <w:shd w:val="clear" w:color="auto" w:fill="F2F2F2" w:themeFill="background1" w:themeFillShade="F2"/>
          </w:tcPr>
          <w:p w14:paraId="0056A58E" w14:textId="77777777" w:rsidR="00CF2E05" w:rsidRDefault="002A0B1B" w:rsidP="00335948">
            <w:pPr>
              <w:jc w:val="right"/>
            </w:pPr>
            <w:r w:rsidRPr="008E289A">
              <w:rPr>
                <w:color w:val="FF0000"/>
              </w:rPr>
              <w:t>Total</w:t>
            </w:r>
          </w:p>
        </w:tc>
        <w:tc>
          <w:tcPr>
            <w:tcW w:w="850" w:type="dxa"/>
            <w:shd w:val="clear" w:color="auto" w:fill="F2F2F2" w:themeFill="background1" w:themeFillShade="F2"/>
          </w:tcPr>
          <w:p w14:paraId="1719DF54" w14:textId="77777777" w:rsidR="00CF2E05" w:rsidRDefault="00CF2E05" w:rsidP="00335948"/>
        </w:tc>
        <w:tc>
          <w:tcPr>
            <w:tcW w:w="993" w:type="dxa"/>
            <w:shd w:val="clear" w:color="auto" w:fill="F2F2F2" w:themeFill="background1" w:themeFillShade="F2"/>
          </w:tcPr>
          <w:p w14:paraId="56994978" w14:textId="77777777" w:rsidR="00CF2E05" w:rsidRDefault="00CF2E05" w:rsidP="00335948"/>
        </w:tc>
        <w:tc>
          <w:tcPr>
            <w:tcW w:w="992" w:type="dxa"/>
            <w:shd w:val="clear" w:color="auto" w:fill="F2F2F2" w:themeFill="background1" w:themeFillShade="F2"/>
          </w:tcPr>
          <w:p w14:paraId="51A47264" w14:textId="77777777" w:rsidR="00CF2E05" w:rsidRDefault="00CF2E05" w:rsidP="00335948"/>
        </w:tc>
        <w:tc>
          <w:tcPr>
            <w:tcW w:w="992" w:type="dxa"/>
            <w:shd w:val="clear" w:color="auto" w:fill="F2F2F2" w:themeFill="background1" w:themeFillShade="F2"/>
          </w:tcPr>
          <w:p w14:paraId="2CC544AA" w14:textId="77777777" w:rsidR="00CF2E05" w:rsidRDefault="00CF2E05" w:rsidP="00335948"/>
        </w:tc>
        <w:tc>
          <w:tcPr>
            <w:tcW w:w="992" w:type="dxa"/>
            <w:shd w:val="clear" w:color="auto" w:fill="F2F2F2" w:themeFill="background1" w:themeFillShade="F2"/>
          </w:tcPr>
          <w:p w14:paraId="26E7FB89" w14:textId="77777777" w:rsidR="00CF2E05" w:rsidRDefault="00CF2E05" w:rsidP="00335948"/>
        </w:tc>
        <w:tc>
          <w:tcPr>
            <w:tcW w:w="992" w:type="dxa"/>
            <w:shd w:val="clear" w:color="auto" w:fill="F2F2F2" w:themeFill="background1" w:themeFillShade="F2"/>
          </w:tcPr>
          <w:p w14:paraId="2CA97F14" w14:textId="77777777" w:rsidR="00CF2E05" w:rsidRDefault="00CF2E05" w:rsidP="00335948"/>
        </w:tc>
      </w:tr>
      <w:tr w:rsidR="007358FB" w14:paraId="06D39C07" w14:textId="77777777" w:rsidTr="00335948">
        <w:tc>
          <w:tcPr>
            <w:tcW w:w="534" w:type="dxa"/>
            <w:vMerge w:val="restart"/>
          </w:tcPr>
          <w:p w14:paraId="3AC178F2" w14:textId="77777777" w:rsidR="00CF2E05" w:rsidRDefault="002A0B1B" w:rsidP="00335948">
            <w:r>
              <w:t>3</w:t>
            </w:r>
          </w:p>
        </w:tc>
        <w:tc>
          <w:tcPr>
            <w:tcW w:w="879" w:type="dxa"/>
            <w:vMerge w:val="restart"/>
          </w:tcPr>
          <w:p w14:paraId="2B499F47" w14:textId="77777777" w:rsidR="00CF2E05" w:rsidRDefault="002A0B1B" w:rsidP="00335948">
            <w:r>
              <w:t>Mouse</w:t>
            </w:r>
          </w:p>
        </w:tc>
        <w:tc>
          <w:tcPr>
            <w:tcW w:w="1186" w:type="dxa"/>
            <w:vMerge w:val="restart"/>
          </w:tcPr>
          <w:p w14:paraId="42702595" w14:textId="77777777" w:rsidR="00CF2E05" w:rsidRDefault="002A0B1B" w:rsidP="00335948">
            <w:r>
              <w:t>Moderate</w:t>
            </w:r>
          </w:p>
        </w:tc>
        <w:tc>
          <w:tcPr>
            <w:tcW w:w="1082" w:type="dxa"/>
            <w:vMerge w:val="restart"/>
          </w:tcPr>
          <w:p w14:paraId="635EA735" w14:textId="77777777" w:rsidR="00CF2E05" w:rsidRDefault="002A0B1B" w:rsidP="00335948">
            <w:r>
              <w:t>40</w:t>
            </w:r>
          </w:p>
        </w:tc>
        <w:tc>
          <w:tcPr>
            <w:tcW w:w="1134" w:type="dxa"/>
          </w:tcPr>
          <w:p w14:paraId="4141938A" w14:textId="77777777" w:rsidR="00CF2E05" w:rsidRDefault="002A0B1B" w:rsidP="00335948">
            <w:r>
              <w:t>1</w:t>
            </w:r>
            <w:r w:rsidRPr="003A5DCE">
              <w:rPr>
                <w:vertAlign w:val="superscript"/>
              </w:rPr>
              <w:t>st</w:t>
            </w:r>
            <w:r>
              <w:t xml:space="preserve"> year</w:t>
            </w:r>
          </w:p>
        </w:tc>
        <w:tc>
          <w:tcPr>
            <w:tcW w:w="850" w:type="dxa"/>
          </w:tcPr>
          <w:p w14:paraId="0BC5F592" w14:textId="77777777" w:rsidR="00CF2E05" w:rsidRDefault="00CF2E05" w:rsidP="00335948"/>
        </w:tc>
        <w:tc>
          <w:tcPr>
            <w:tcW w:w="993" w:type="dxa"/>
          </w:tcPr>
          <w:p w14:paraId="446A8CC0" w14:textId="77777777" w:rsidR="00CF2E05" w:rsidRDefault="00CF2E05" w:rsidP="00335948"/>
        </w:tc>
        <w:tc>
          <w:tcPr>
            <w:tcW w:w="992" w:type="dxa"/>
          </w:tcPr>
          <w:p w14:paraId="46A669C2" w14:textId="77777777" w:rsidR="00CF2E05" w:rsidRDefault="00CF2E05" w:rsidP="00335948"/>
        </w:tc>
        <w:tc>
          <w:tcPr>
            <w:tcW w:w="992" w:type="dxa"/>
          </w:tcPr>
          <w:p w14:paraId="7934004E" w14:textId="77777777" w:rsidR="00CF2E05" w:rsidRDefault="00CF2E05" w:rsidP="00335948"/>
        </w:tc>
        <w:tc>
          <w:tcPr>
            <w:tcW w:w="992" w:type="dxa"/>
          </w:tcPr>
          <w:p w14:paraId="5AFC9F74" w14:textId="77777777" w:rsidR="00CF2E05" w:rsidRDefault="00CF2E05" w:rsidP="00335948"/>
        </w:tc>
        <w:tc>
          <w:tcPr>
            <w:tcW w:w="992" w:type="dxa"/>
            <w:shd w:val="clear" w:color="auto" w:fill="F2F2F2" w:themeFill="background1" w:themeFillShade="F2"/>
          </w:tcPr>
          <w:p w14:paraId="287E0D5E" w14:textId="77777777" w:rsidR="00CF2E05" w:rsidRDefault="00CF2E05" w:rsidP="00335948"/>
        </w:tc>
      </w:tr>
      <w:tr w:rsidR="007358FB" w14:paraId="48A9F9E2" w14:textId="77777777" w:rsidTr="00335948">
        <w:tc>
          <w:tcPr>
            <w:tcW w:w="534" w:type="dxa"/>
            <w:vMerge/>
          </w:tcPr>
          <w:p w14:paraId="7F1579F4" w14:textId="77777777" w:rsidR="00CF2E05" w:rsidRDefault="00CF2E05" w:rsidP="00335948"/>
        </w:tc>
        <w:tc>
          <w:tcPr>
            <w:tcW w:w="879" w:type="dxa"/>
            <w:vMerge/>
          </w:tcPr>
          <w:p w14:paraId="75F4756E" w14:textId="77777777" w:rsidR="00CF2E05" w:rsidRDefault="00CF2E05" w:rsidP="00335948"/>
        </w:tc>
        <w:tc>
          <w:tcPr>
            <w:tcW w:w="1186" w:type="dxa"/>
            <w:vMerge/>
          </w:tcPr>
          <w:p w14:paraId="3E49FD77" w14:textId="77777777" w:rsidR="00CF2E05" w:rsidRDefault="00CF2E05" w:rsidP="00335948"/>
        </w:tc>
        <w:tc>
          <w:tcPr>
            <w:tcW w:w="1082" w:type="dxa"/>
            <w:vMerge/>
          </w:tcPr>
          <w:p w14:paraId="378D857D" w14:textId="77777777" w:rsidR="00CF2E05" w:rsidRDefault="00CF2E05" w:rsidP="00335948"/>
        </w:tc>
        <w:tc>
          <w:tcPr>
            <w:tcW w:w="1134" w:type="dxa"/>
          </w:tcPr>
          <w:p w14:paraId="4B46DC49" w14:textId="77777777" w:rsidR="00CF2E05" w:rsidRDefault="002A0B1B" w:rsidP="00335948">
            <w:r>
              <w:t>2</w:t>
            </w:r>
            <w:r w:rsidRPr="003A5DCE">
              <w:rPr>
                <w:vertAlign w:val="superscript"/>
              </w:rPr>
              <w:t>nd</w:t>
            </w:r>
            <w:r>
              <w:t xml:space="preserve"> year</w:t>
            </w:r>
          </w:p>
        </w:tc>
        <w:tc>
          <w:tcPr>
            <w:tcW w:w="850" w:type="dxa"/>
          </w:tcPr>
          <w:p w14:paraId="787DA81E" w14:textId="77777777" w:rsidR="00CF2E05" w:rsidRDefault="00CF2E05" w:rsidP="00335948"/>
        </w:tc>
        <w:tc>
          <w:tcPr>
            <w:tcW w:w="993" w:type="dxa"/>
          </w:tcPr>
          <w:p w14:paraId="07A791AB" w14:textId="77777777" w:rsidR="00CF2E05" w:rsidRDefault="00CF2E05" w:rsidP="00335948"/>
        </w:tc>
        <w:tc>
          <w:tcPr>
            <w:tcW w:w="992" w:type="dxa"/>
          </w:tcPr>
          <w:p w14:paraId="428C0FE2" w14:textId="77777777" w:rsidR="00CF2E05" w:rsidRDefault="00CF2E05" w:rsidP="00335948"/>
        </w:tc>
        <w:tc>
          <w:tcPr>
            <w:tcW w:w="992" w:type="dxa"/>
          </w:tcPr>
          <w:p w14:paraId="124A24E0" w14:textId="77777777" w:rsidR="00CF2E05" w:rsidRDefault="00CF2E05" w:rsidP="00335948"/>
        </w:tc>
        <w:tc>
          <w:tcPr>
            <w:tcW w:w="992" w:type="dxa"/>
          </w:tcPr>
          <w:p w14:paraId="41755BB3" w14:textId="77777777" w:rsidR="00CF2E05" w:rsidRDefault="00CF2E05" w:rsidP="00335948"/>
        </w:tc>
        <w:tc>
          <w:tcPr>
            <w:tcW w:w="992" w:type="dxa"/>
            <w:shd w:val="clear" w:color="auto" w:fill="F2F2F2" w:themeFill="background1" w:themeFillShade="F2"/>
          </w:tcPr>
          <w:p w14:paraId="4E4BAFF4" w14:textId="77777777" w:rsidR="00CF2E05" w:rsidRDefault="00CF2E05" w:rsidP="00335948"/>
        </w:tc>
      </w:tr>
      <w:tr w:rsidR="007358FB" w14:paraId="4F4B7B95" w14:textId="77777777" w:rsidTr="00335948">
        <w:tc>
          <w:tcPr>
            <w:tcW w:w="534" w:type="dxa"/>
            <w:vMerge/>
          </w:tcPr>
          <w:p w14:paraId="3BE42F90" w14:textId="77777777" w:rsidR="00CF2E05" w:rsidRDefault="00CF2E05" w:rsidP="00335948"/>
        </w:tc>
        <w:tc>
          <w:tcPr>
            <w:tcW w:w="879" w:type="dxa"/>
            <w:vMerge/>
          </w:tcPr>
          <w:p w14:paraId="3C0186B2" w14:textId="77777777" w:rsidR="00CF2E05" w:rsidRDefault="00CF2E05" w:rsidP="00335948"/>
        </w:tc>
        <w:tc>
          <w:tcPr>
            <w:tcW w:w="1186" w:type="dxa"/>
            <w:vMerge/>
          </w:tcPr>
          <w:p w14:paraId="21993D46" w14:textId="77777777" w:rsidR="00CF2E05" w:rsidRDefault="00CF2E05" w:rsidP="00335948"/>
        </w:tc>
        <w:tc>
          <w:tcPr>
            <w:tcW w:w="1082" w:type="dxa"/>
            <w:vMerge/>
          </w:tcPr>
          <w:p w14:paraId="0ED05B68" w14:textId="77777777" w:rsidR="00CF2E05" w:rsidRDefault="00CF2E05" w:rsidP="00335948"/>
        </w:tc>
        <w:tc>
          <w:tcPr>
            <w:tcW w:w="1134" w:type="dxa"/>
          </w:tcPr>
          <w:p w14:paraId="6A4F685D" w14:textId="77777777" w:rsidR="00CF2E05" w:rsidRDefault="002A0B1B" w:rsidP="00335948">
            <w:r>
              <w:t>3</w:t>
            </w:r>
            <w:r w:rsidRPr="003A5DCE">
              <w:rPr>
                <w:vertAlign w:val="superscript"/>
              </w:rPr>
              <w:t>rd</w:t>
            </w:r>
            <w:r>
              <w:t xml:space="preserve"> year</w:t>
            </w:r>
          </w:p>
        </w:tc>
        <w:tc>
          <w:tcPr>
            <w:tcW w:w="850" w:type="dxa"/>
          </w:tcPr>
          <w:p w14:paraId="0363B1D9" w14:textId="77777777" w:rsidR="00CF2E05" w:rsidRDefault="00CF2E05" w:rsidP="00335948"/>
        </w:tc>
        <w:tc>
          <w:tcPr>
            <w:tcW w:w="993" w:type="dxa"/>
          </w:tcPr>
          <w:p w14:paraId="22AA8130" w14:textId="77777777" w:rsidR="00CF2E05" w:rsidRDefault="00CF2E05" w:rsidP="00335948"/>
        </w:tc>
        <w:tc>
          <w:tcPr>
            <w:tcW w:w="992" w:type="dxa"/>
          </w:tcPr>
          <w:p w14:paraId="022AE07D" w14:textId="77777777" w:rsidR="00CF2E05" w:rsidRDefault="00CF2E05" w:rsidP="00335948"/>
        </w:tc>
        <w:tc>
          <w:tcPr>
            <w:tcW w:w="992" w:type="dxa"/>
          </w:tcPr>
          <w:p w14:paraId="41F2CAEA" w14:textId="77777777" w:rsidR="00CF2E05" w:rsidRDefault="00CF2E05" w:rsidP="00335948"/>
        </w:tc>
        <w:tc>
          <w:tcPr>
            <w:tcW w:w="992" w:type="dxa"/>
          </w:tcPr>
          <w:p w14:paraId="1A5F52FF" w14:textId="77777777" w:rsidR="00CF2E05" w:rsidRDefault="00CF2E05" w:rsidP="00335948"/>
        </w:tc>
        <w:tc>
          <w:tcPr>
            <w:tcW w:w="992" w:type="dxa"/>
            <w:shd w:val="clear" w:color="auto" w:fill="F2F2F2" w:themeFill="background1" w:themeFillShade="F2"/>
          </w:tcPr>
          <w:p w14:paraId="55FFBEE7" w14:textId="77777777" w:rsidR="00CF2E05" w:rsidRDefault="00CF2E05" w:rsidP="00335948"/>
        </w:tc>
      </w:tr>
      <w:tr w:rsidR="007358FB" w14:paraId="28D46352" w14:textId="77777777" w:rsidTr="00335948">
        <w:tc>
          <w:tcPr>
            <w:tcW w:w="534" w:type="dxa"/>
            <w:vMerge/>
          </w:tcPr>
          <w:p w14:paraId="1DD0F0E7" w14:textId="77777777" w:rsidR="00CF2E05" w:rsidRDefault="00CF2E05" w:rsidP="00335948"/>
        </w:tc>
        <w:tc>
          <w:tcPr>
            <w:tcW w:w="879" w:type="dxa"/>
            <w:vMerge/>
          </w:tcPr>
          <w:p w14:paraId="73B6855D" w14:textId="77777777" w:rsidR="00CF2E05" w:rsidRDefault="00CF2E05" w:rsidP="00335948"/>
        </w:tc>
        <w:tc>
          <w:tcPr>
            <w:tcW w:w="1186" w:type="dxa"/>
            <w:vMerge/>
          </w:tcPr>
          <w:p w14:paraId="3C272A82" w14:textId="77777777" w:rsidR="00CF2E05" w:rsidRDefault="00CF2E05" w:rsidP="00335948"/>
        </w:tc>
        <w:tc>
          <w:tcPr>
            <w:tcW w:w="1082" w:type="dxa"/>
            <w:vMerge/>
          </w:tcPr>
          <w:p w14:paraId="4596A274" w14:textId="77777777" w:rsidR="00CF2E05" w:rsidRDefault="00CF2E05" w:rsidP="00335948"/>
        </w:tc>
        <w:tc>
          <w:tcPr>
            <w:tcW w:w="1134" w:type="dxa"/>
          </w:tcPr>
          <w:p w14:paraId="3EE32531" w14:textId="77777777" w:rsidR="00CF2E05" w:rsidRDefault="002A0B1B" w:rsidP="00335948">
            <w:r>
              <w:t>4</w:t>
            </w:r>
            <w:r w:rsidRPr="003A5DCE">
              <w:rPr>
                <w:vertAlign w:val="superscript"/>
              </w:rPr>
              <w:t>th</w:t>
            </w:r>
            <w:r>
              <w:t xml:space="preserve"> year</w:t>
            </w:r>
          </w:p>
        </w:tc>
        <w:tc>
          <w:tcPr>
            <w:tcW w:w="850" w:type="dxa"/>
          </w:tcPr>
          <w:p w14:paraId="2B16959B" w14:textId="77777777" w:rsidR="00CF2E05" w:rsidRDefault="00CF2E05" w:rsidP="00335948"/>
        </w:tc>
        <w:tc>
          <w:tcPr>
            <w:tcW w:w="993" w:type="dxa"/>
          </w:tcPr>
          <w:p w14:paraId="1C7615C1" w14:textId="77777777" w:rsidR="00CF2E05" w:rsidRDefault="00CF2E05" w:rsidP="00335948"/>
        </w:tc>
        <w:tc>
          <w:tcPr>
            <w:tcW w:w="992" w:type="dxa"/>
          </w:tcPr>
          <w:p w14:paraId="792D5AA9" w14:textId="77777777" w:rsidR="00CF2E05" w:rsidRDefault="00CF2E05" w:rsidP="00335948"/>
        </w:tc>
        <w:tc>
          <w:tcPr>
            <w:tcW w:w="992" w:type="dxa"/>
          </w:tcPr>
          <w:p w14:paraId="5BFC0585" w14:textId="77777777" w:rsidR="00CF2E05" w:rsidRDefault="00CF2E05" w:rsidP="00335948"/>
        </w:tc>
        <w:tc>
          <w:tcPr>
            <w:tcW w:w="992" w:type="dxa"/>
          </w:tcPr>
          <w:p w14:paraId="6E6CB088" w14:textId="77777777" w:rsidR="00CF2E05" w:rsidRDefault="00CF2E05" w:rsidP="00335948"/>
        </w:tc>
        <w:tc>
          <w:tcPr>
            <w:tcW w:w="992" w:type="dxa"/>
            <w:shd w:val="clear" w:color="auto" w:fill="F2F2F2" w:themeFill="background1" w:themeFillShade="F2"/>
          </w:tcPr>
          <w:p w14:paraId="5ABD3CDA" w14:textId="77777777" w:rsidR="00CF2E05" w:rsidRDefault="00CF2E05" w:rsidP="00335948"/>
        </w:tc>
      </w:tr>
      <w:tr w:rsidR="007358FB" w14:paraId="1032F21B" w14:textId="77777777" w:rsidTr="00335948">
        <w:tc>
          <w:tcPr>
            <w:tcW w:w="534" w:type="dxa"/>
            <w:shd w:val="clear" w:color="auto" w:fill="F2F2F2" w:themeFill="background1" w:themeFillShade="F2"/>
          </w:tcPr>
          <w:p w14:paraId="76F2F862" w14:textId="77777777" w:rsidR="00CF2E05" w:rsidRDefault="00CF2E05" w:rsidP="00335948"/>
        </w:tc>
        <w:tc>
          <w:tcPr>
            <w:tcW w:w="879" w:type="dxa"/>
            <w:shd w:val="clear" w:color="auto" w:fill="F2F2F2" w:themeFill="background1" w:themeFillShade="F2"/>
          </w:tcPr>
          <w:p w14:paraId="622FBF43" w14:textId="77777777" w:rsidR="00CF2E05" w:rsidRDefault="00CF2E05" w:rsidP="00335948"/>
        </w:tc>
        <w:tc>
          <w:tcPr>
            <w:tcW w:w="1186" w:type="dxa"/>
            <w:shd w:val="clear" w:color="auto" w:fill="F2F2F2" w:themeFill="background1" w:themeFillShade="F2"/>
          </w:tcPr>
          <w:p w14:paraId="5CC94A53" w14:textId="77777777" w:rsidR="00CF2E05" w:rsidRDefault="00CF2E05" w:rsidP="00335948"/>
        </w:tc>
        <w:tc>
          <w:tcPr>
            <w:tcW w:w="1082" w:type="dxa"/>
            <w:shd w:val="clear" w:color="auto" w:fill="F2F2F2" w:themeFill="background1" w:themeFillShade="F2"/>
          </w:tcPr>
          <w:p w14:paraId="31353BF4" w14:textId="77777777" w:rsidR="00CF2E05" w:rsidRDefault="00CF2E05" w:rsidP="00335948"/>
        </w:tc>
        <w:tc>
          <w:tcPr>
            <w:tcW w:w="1134" w:type="dxa"/>
            <w:shd w:val="clear" w:color="auto" w:fill="F2F2F2" w:themeFill="background1" w:themeFillShade="F2"/>
          </w:tcPr>
          <w:p w14:paraId="6249C566" w14:textId="77777777" w:rsidR="00CF2E05" w:rsidRDefault="002A0B1B" w:rsidP="00335948">
            <w:pPr>
              <w:jc w:val="right"/>
            </w:pPr>
            <w:r w:rsidRPr="008E289A">
              <w:rPr>
                <w:color w:val="FF0000"/>
              </w:rPr>
              <w:t>Total</w:t>
            </w:r>
          </w:p>
        </w:tc>
        <w:tc>
          <w:tcPr>
            <w:tcW w:w="850" w:type="dxa"/>
            <w:shd w:val="clear" w:color="auto" w:fill="F2F2F2" w:themeFill="background1" w:themeFillShade="F2"/>
          </w:tcPr>
          <w:p w14:paraId="4326B804" w14:textId="77777777" w:rsidR="00CF2E05" w:rsidRDefault="00CF2E05" w:rsidP="00335948"/>
        </w:tc>
        <w:tc>
          <w:tcPr>
            <w:tcW w:w="993" w:type="dxa"/>
            <w:shd w:val="clear" w:color="auto" w:fill="F2F2F2" w:themeFill="background1" w:themeFillShade="F2"/>
          </w:tcPr>
          <w:p w14:paraId="3F6E42C0" w14:textId="77777777" w:rsidR="00CF2E05" w:rsidRDefault="00CF2E05" w:rsidP="00335948"/>
        </w:tc>
        <w:tc>
          <w:tcPr>
            <w:tcW w:w="992" w:type="dxa"/>
            <w:shd w:val="clear" w:color="auto" w:fill="F2F2F2" w:themeFill="background1" w:themeFillShade="F2"/>
          </w:tcPr>
          <w:p w14:paraId="04039CAA" w14:textId="77777777" w:rsidR="00CF2E05" w:rsidRDefault="00CF2E05" w:rsidP="00335948"/>
        </w:tc>
        <w:tc>
          <w:tcPr>
            <w:tcW w:w="992" w:type="dxa"/>
            <w:shd w:val="clear" w:color="auto" w:fill="F2F2F2" w:themeFill="background1" w:themeFillShade="F2"/>
          </w:tcPr>
          <w:p w14:paraId="199DE23A" w14:textId="77777777" w:rsidR="00CF2E05" w:rsidRDefault="00CF2E05" w:rsidP="00335948"/>
        </w:tc>
        <w:tc>
          <w:tcPr>
            <w:tcW w:w="992" w:type="dxa"/>
            <w:shd w:val="clear" w:color="auto" w:fill="F2F2F2" w:themeFill="background1" w:themeFillShade="F2"/>
          </w:tcPr>
          <w:p w14:paraId="58FC94F3" w14:textId="77777777" w:rsidR="00CF2E05" w:rsidRDefault="00CF2E05" w:rsidP="00335948"/>
        </w:tc>
        <w:tc>
          <w:tcPr>
            <w:tcW w:w="992" w:type="dxa"/>
            <w:shd w:val="clear" w:color="auto" w:fill="F2F2F2" w:themeFill="background1" w:themeFillShade="F2"/>
          </w:tcPr>
          <w:p w14:paraId="6CEB0BDC" w14:textId="77777777" w:rsidR="00CF2E05" w:rsidRDefault="00CF2E05" w:rsidP="00335948"/>
        </w:tc>
      </w:tr>
      <w:tr w:rsidR="007358FB" w14:paraId="726BAC60" w14:textId="77777777" w:rsidTr="00335948">
        <w:tc>
          <w:tcPr>
            <w:tcW w:w="534" w:type="dxa"/>
            <w:vMerge w:val="restart"/>
          </w:tcPr>
          <w:p w14:paraId="0D7EC0F7" w14:textId="77777777" w:rsidR="00D14B44" w:rsidRDefault="002A0B1B" w:rsidP="00335948">
            <w:r>
              <w:t>4</w:t>
            </w:r>
          </w:p>
        </w:tc>
        <w:tc>
          <w:tcPr>
            <w:tcW w:w="879" w:type="dxa"/>
            <w:vMerge w:val="restart"/>
          </w:tcPr>
          <w:p w14:paraId="52BD7E53" w14:textId="77777777" w:rsidR="00D14B44" w:rsidRDefault="002A0B1B" w:rsidP="00335948">
            <w:r>
              <w:t>Mouse</w:t>
            </w:r>
          </w:p>
        </w:tc>
        <w:tc>
          <w:tcPr>
            <w:tcW w:w="1186" w:type="dxa"/>
            <w:vMerge w:val="restart"/>
          </w:tcPr>
          <w:p w14:paraId="4AA411A4" w14:textId="77777777" w:rsidR="00D14B44" w:rsidRDefault="002A0B1B" w:rsidP="00335948">
            <w:r>
              <w:t>Moderate</w:t>
            </w:r>
          </w:p>
        </w:tc>
        <w:tc>
          <w:tcPr>
            <w:tcW w:w="1082" w:type="dxa"/>
            <w:vMerge w:val="restart"/>
          </w:tcPr>
          <w:p w14:paraId="1345921A" w14:textId="77777777" w:rsidR="00D14B44" w:rsidRDefault="002A0B1B" w:rsidP="00335948">
            <w:r>
              <w:t>23500</w:t>
            </w:r>
          </w:p>
        </w:tc>
        <w:tc>
          <w:tcPr>
            <w:tcW w:w="1134" w:type="dxa"/>
          </w:tcPr>
          <w:p w14:paraId="6F02BAE5" w14:textId="77777777" w:rsidR="00D14B44" w:rsidRDefault="002A0B1B" w:rsidP="00335948">
            <w:r>
              <w:t>1</w:t>
            </w:r>
            <w:r w:rsidRPr="003A5DCE">
              <w:rPr>
                <w:vertAlign w:val="superscript"/>
              </w:rPr>
              <w:t>st</w:t>
            </w:r>
            <w:r>
              <w:t xml:space="preserve"> year</w:t>
            </w:r>
          </w:p>
        </w:tc>
        <w:tc>
          <w:tcPr>
            <w:tcW w:w="850" w:type="dxa"/>
          </w:tcPr>
          <w:p w14:paraId="56C8E005" w14:textId="77777777" w:rsidR="00D14B44" w:rsidRDefault="002A0B1B" w:rsidP="00335948">
            <w:r>
              <w:t>0</w:t>
            </w:r>
          </w:p>
        </w:tc>
        <w:tc>
          <w:tcPr>
            <w:tcW w:w="993" w:type="dxa"/>
          </w:tcPr>
          <w:p w14:paraId="73471154" w14:textId="77777777" w:rsidR="00D14B44" w:rsidRDefault="002A0B1B" w:rsidP="00335948">
            <w:r>
              <w:t>2</w:t>
            </w:r>
            <w:r w:rsidR="00D11E1E">
              <w:t>5</w:t>
            </w:r>
            <w:r>
              <w:t>4</w:t>
            </w:r>
          </w:p>
        </w:tc>
        <w:tc>
          <w:tcPr>
            <w:tcW w:w="992" w:type="dxa"/>
          </w:tcPr>
          <w:p w14:paraId="0870CAD7" w14:textId="77777777" w:rsidR="00D14B44" w:rsidRDefault="002A0B1B" w:rsidP="00335948">
            <w:r>
              <w:t>5</w:t>
            </w:r>
          </w:p>
        </w:tc>
        <w:tc>
          <w:tcPr>
            <w:tcW w:w="992" w:type="dxa"/>
          </w:tcPr>
          <w:p w14:paraId="6A224F61" w14:textId="77777777" w:rsidR="00D14B44" w:rsidRDefault="002A0B1B" w:rsidP="00335948">
            <w:r>
              <w:t>0</w:t>
            </w:r>
          </w:p>
        </w:tc>
        <w:tc>
          <w:tcPr>
            <w:tcW w:w="992" w:type="dxa"/>
          </w:tcPr>
          <w:p w14:paraId="414C1BB2" w14:textId="77777777" w:rsidR="00D14B44" w:rsidRDefault="002A0B1B" w:rsidP="00335948">
            <w:r>
              <w:t>2</w:t>
            </w:r>
          </w:p>
        </w:tc>
        <w:tc>
          <w:tcPr>
            <w:tcW w:w="992" w:type="dxa"/>
            <w:shd w:val="clear" w:color="auto" w:fill="F2F2F2" w:themeFill="background1" w:themeFillShade="F2"/>
          </w:tcPr>
          <w:p w14:paraId="1FCF653E" w14:textId="77777777" w:rsidR="00D14B44" w:rsidRDefault="002A0B1B" w:rsidP="00335948">
            <w:r>
              <w:t>2</w:t>
            </w:r>
            <w:r w:rsidR="009F09B8">
              <w:t>61</w:t>
            </w:r>
          </w:p>
        </w:tc>
      </w:tr>
      <w:tr w:rsidR="007358FB" w14:paraId="2456BA1A" w14:textId="77777777" w:rsidTr="00335948">
        <w:tc>
          <w:tcPr>
            <w:tcW w:w="534" w:type="dxa"/>
            <w:vMerge/>
          </w:tcPr>
          <w:p w14:paraId="27C0C933" w14:textId="77777777" w:rsidR="00D14B44" w:rsidRDefault="00D14B44" w:rsidP="00335948"/>
        </w:tc>
        <w:tc>
          <w:tcPr>
            <w:tcW w:w="879" w:type="dxa"/>
            <w:vMerge/>
          </w:tcPr>
          <w:p w14:paraId="29F379C7" w14:textId="77777777" w:rsidR="00D14B44" w:rsidRDefault="00D14B44" w:rsidP="00335948"/>
        </w:tc>
        <w:tc>
          <w:tcPr>
            <w:tcW w:w="1186" w:type="dxa"/>
            <w:vMerge/>
          </w:tcPr>
          <w:p w14:paraId="7C938F5F" w14:textId="77777777" w:rsidR="00D14B44" w:rsidRDefault="00D14B44" w:rsidP="00335948"/>
        </w:tc>
        <w:tc>
          <w:tcPr>
            <w:tcW w:w="1082" w:type="dxa"/>
            <w:vMerge/>
          </w:tcPr>
          <w:p w14:paraId="43F025AC" w14:textId="77777777" w:rsidR="00D14B44" w:rsidRDefault="00D14B44" w:rsidP="00335948"/>
        </w:tc>
        <w:tc>
          <w:tcPr>
            <w:tcW w:w="1134" w:type="dxa"/>
          </w:tcPr>
          <w:p w14:paraId="6EE2228E" w14:textId="77777777" w:rsidR="00D14B44" w:rsidRDefault="002A0B1B" w:rsidP="00335948">
            <w:r>
              <w:t>2</w:t>
            </w:r>
            <w:r w:rsidRPr="003A5DCE">
              <w:rPr>
                <w:vertAlign w:val="superscript"/>
              </w:rPr>
              <w:t>nd</w:t>
            </w:r>
            <w:r>
              <w:t xml:space="preserve"> year</w:t>
            </w:r>
          </w:p>
        </w:tc>
        <w:tc>
          <w:tcPr>
            <w:tcW w:w="850" w:type="dxa"/>
          </w:tcPr>
          <w:p w14:paraId="74549114" w14:textId="77777777" w:rsidR="00D14B44" w:rsidRDefault="002A0B1B" w:rsidP="00335948">
            <w:r>
              <w:t>0</w:t>
            </w:r>
          </w:p>
        </w:tc>
        <w:tc>
          <w:tcPr>
            <w:tcW w:w="993" w:type="dxa"/>
          </w:tcPr>
          <w:p w14:paraId="6B4E90E4" w14:textId="77777777" w:rsidR="00D14B44" w:rsidRDefault="002A0B1B" w:rsidP="00335948">
            <w:r>
              <w:t>39</w:t>
            </w:r>
            <w:r w:rsidR="00D11E1E">
              <w:t>7</w:t>
            </w:r>
          </w:p>
        </w:tc>
        <w:tc>
          <w:tcPr>
            <w:tcW w:w="992" w:type="dxa"/>
          </w:tcPr>
          <w:p w14:paraId="401978EF" w14:textId="77777777" w:rsidR="00D14B44" w:rsidRDefault="002A0B1B" w:rsidP="00335948">
            <w:r>
              <w:t>8</w:t>
            </w:r>
          </w:p>
        </w:tc>
        <w:tc>
          <w:tcPr>
            <w:tcW w:w="992" w:type="dxa"/>
          </w:tcPr>
          <w:p w14:paraId="2C413747" w14:textId="77777777" w:rsidR="00D14B44" w:rsidRDefault="002A0B1B" w:rsidP="00335948">
            <w:r>
              <w:t>5</w:t>
            </w:r>
          </w:p>
        </w:tc>
        <w:tc>
          <w:tcPr>
            <w:tcW w:w="992" w:type="dxa"/>
          </w:tcPr>
          <w:p w14:paraId="5CF25916" w14:textId="77777777" w:rsidR="00D14B44" w:rsidRDefault="002A0B1B" w:rsidP="00335948">
            <w:r>
              <w:t>4</w:t>
            </w:r>
          </w:p>
        </w:tc>
        <w:tc>
          <w:tcPr>
            <w:tcW w:w="992" w:type="dxa"/>
            <w:shd w:val="clear" w:color="auto" w:fill="F2F2F2" w:themeFill="background1" w:themeFillShade="F2"/>
          </w:tcPr>
          <w:p w14:paraId="585086F8" w14:textId="77777777" w:rsidR="00D14B44" w:rsidRDefault="002A0B1B" w:rsidP="00335948">
            <w:r>
              <w:t>414</w:t>
            </w:r>
          </w:p>
        </w:tc>
      </w:tr>
      <w:tr w:rsidR="007358FB" w14:paraId="7109CDE1" w14:textId="77777777" w:rsidTr="00335948">
        <w:tc>
          <w:tcPr>
            <w:tcW w:w="534" w:type="dxa"/>
            <w:vMerge/>
          </w:tcPr>
          <w:p w14:paraId="2E2E4167" w14:textId="77777777" w:rsidR="00D14B44" w:rsidRDefault="00D14B44" w:rsidP="00335948"/>
        </w:tc>
        <w:tc>
          <w:tcPr>
            <w:tcW w:w="879" w:type="dxa"/>
            <w:vMerge/>
          </w:tcPr>
          <w:p w14:paraId="3F8FCA9C" w14:textId="77777777" w:rsidR="00D14B44" w:rsidRDefault="00D14B44" w:rsidP="00335948"/>
        </w:tc>
        <w:tc>
          <w:tcPr>
            <w:tcW w:w="1186" w:type="dxa"/>
            <w:vMerge/>
          </w:tcPr>
          <w:p w14:paraId="0A5C9360" w14:textId="77777777" w:rsidR="00D14B44" w:rsidRDefault="00D14B44" w:rsidP="00335948"/>
        </w:tc>
        <w:tc>
          <w:tcPr>
            <w:tcW w:w="1082" w:type="dxa"/>
            <w:vMerge/>
          </w:tcPr>
          <w:p w14:paraId="1C8E6F0B" w14:textId="77777777" w:rsidR="00D14B44" w:rsidRDefault="00D14B44" w:rsidP="00335948"/>
        </w:tc>
        <w:tc>
          <w:tcPr>
            <w:tcW w:w="1134" w:type="dxa"/>
          </w:tcPr>
          <w:p w14:paraId="1F46B012" w14:textId="77777777" w:rsidR="00D14B44" w:rsidRDefault="002A0B1B" w:rsidP="00335948">
            <w:r>
              <w:t>3</w:t>
            </w:r>
            <w:r w:rsidRPr="003A5DCE">
              <w:rPr>
                <w:vertAlign w:val="superscript"/>
              </w:rPr>
              <w:t>rd</w:t>
            </w:r>
            <w:r>
              <w:t xml:space="preserve"> year</w:t>
            </w:r>
          </w:p>
        </w:tc>
        <w:tc>
          <w:tcPr>
            <w:tcW w:w="850" w:type="dxa"/>
          </w:tcPr>
          <w:p w14:paraId="75DD696B" w14:textId="77777777" w:rsidR="00D14B44" w:rsidRDefault="002A0B1B" w:rsidP="00335948">
            <w:r>
              <w:t>0</w:t>
            </w:r>
          </w:p>
        </w:tc>
        <w:tc>
          <w:tcPr>
            <w:tcW w:w="993" w:type="dxa"/>
          </w:tcPr>
          <w:p w14:paraId="4A2227A1" w14:textId="77777777" w:rsidR="00D14B44" w:rsidRPr="00D11E1E" w:rsidRDefault="002A0B1B" w:rsidP="00335948">
            <w:pPr>
              <w:rPr>
                <w:b/>
                <w:bCs/>
              </w:rPr>
            </w:pPr>
            <w:r w:rsidRPr="00364617">
              <w:t>1</w:t>
            </w:r>
            <w:r w:rsidRPr="00D11E1E">
              <w:t>10</w:t>
            </w:r>
          </w:p>
        </w:tc>
        <w:tc>
          <w:tcPr>
            <w:tcW w:w="992" w:type="dxa"/>
          </w:tcPr>
          <w:p w14:paraId="1B572BC6" w14:textId="77777777" w:rsidR="00D14B44" w:rsidRDefault="002A0B1B" w:rsidP="00335948">
            <w:r>
              <w:t>55</w:t>
            </w:r>
          </w:p>
        </w:tc>
        <w:tc>
          <w:tcPr>
            <w:tcW w:w="992" w:type="dxa"/>
          </w:tcPr>
          <w:p w14:paraId="7A370E10" w14:textId="77777777" w:rsidR="00D14B44" w:rsidRDefault="002A0B1B" w:rsidP="00335948">
            <w:r>
              <w:t>324</w:t>
            </w:r>
          </w:p>
        </w:tc>
        <w:tc>
          <w:tcPr>
            <w:tcW w:w="992" w:type="dxa"/>
          </w:tcPr>
          <w:p w14:paraId="2D23726D" w14:textId="77777777" w:rsidR="00D14B44" w:rsidRDefault="002A0B1B" w:rsidP="00335948">
            <w:r>
              <w:t>3</w:t>
            </w:r>
          </w:p>
        </w:tc>
        <w:tc>
          <w:tcPr>
            <w:tcW w:w="992" w:type="dxa"/>
            <w:shd w:val="clear" w:color="auto" w:fill="F2F2F2" w:themeFill="background1" w:themeFillShade="F2"/>
          </w:tcPr>
          <w:p w14:paraId="43E987C1" w14:textId="77777777" w:rsidR="00D14B44" w:rsidRDefault="002A0B1B" w:rsidP="00335948">
            <w:r>
              <w:t>492</w:t>
            </w:r>
          </w:p>
        </w:tc>
      </w:tr>
      <w:tr w:rsidR="007358FB" w14:paraId="45F88528" w14:textId="77777777" w:rsidTr="00335948">
        <w:tc>
          <w:tcPr>
            <w:tcW w:w="534" w:type="dxa"/>
            <w:vMerge/>
          </w:tcPr>
          <w:p w14:paraId="202C179E" w14:textId="77777777" w:rsidR="00D14B44" w:rsidRDefault="00D14B44" w:rsidP="00335948"/>
        </w:tc>
        <w:tc>
          <w:tcPr>
            <w:tcW w:w="879" w:type="dxa"/>
            <w:vMerge/>
          </w:tcPr>
          <w:p w14:paraId="5692CB02" w14:textId="77777777" w:rsidR="00D14B44" w:rsidRDefault="00D14B44" w:rsidP="00335948"/>
        </w:tc>
        <w:tc>
          <w:tcPr>
            <w:tcW w:w="1186" w:type="dxa"/>
            <w:vMerge/>
          </w:tcPr>
          <w:p w14:paraId="5882F7EC" w14:textId="77777777" w:rsidR="00D14B44" w:rsidRDefault="00D14B44" w:rsidP="00335948"/>
        </w:tc>
        <w:tc>
          <w:tcPr>
            <w:tcW w:w="1082" w:type="dxa"/>
            <w:vMerge/>
          </w:tcPr>
          <w:p w14:paraId="336DFDAA" w14:textId="77777777" w:rsidR="00D14B44" w:rsidRDefault="00D14B44" w:rsidP="00335948"/>
        </w:tc>
        <w:tc>
          <w:tcPr>
            <w:tcW w:w="1134" w:type="dxa"/>
          </w:tcPr>
          <w:p w14:paraId="1DA92FF0" w14:textId="77777777" w:rsidR="00D14B44" w:rsidRDefault="002A0B1B" w:rsidP="00335948">
            <w:r>
              <w:t>4</w:t>
            </w:r>
            <w:r w:rsidRPr="003A5DCE">
              <w:rPr>
                <w:vertAlign w:val="superscript"/>
              </w:rPr>
              <w:t>th</w:t>
            </w:r>
            <w:r>
              <w:t xml:space="preserve"> year</w:t>
            </w:r>
          </w:p>
        </w:tc>
        <w:tc>
          <w:tcPr>
            <w:tcW w:w="850" w:type="dxa"/>
          </w:tcPr>
          <w:p w14:paraId="7EA0C11B" w14:textId="77777777" w:rsidR="00D14B44" w:rsidRDefault="002A0B1B" w:rsidP="00335948">
            <w:r>
              <w:t>0</w:t>
            </w:r>
          </w:p>
        </w:tc>
        <w:tc>
          <w:tcPr>
            <w:tcW w:w="993" w:type="dxa"/>
          </w:tcPr>
          <w:p w14:paraId="781D2E7A" w14:textId="77777777" w:rsidR="00D14B44" w:rsidRDefault="002A0B1B" w:rsidP="00335948">
            <w:r>
              <w:t>8</w:t>
            </w:r>
            <w:r w:rsidR="00D11E1E">
              <w:t>9</w:t>
            </w:r>
          </w:p>
        </w:tc>
        <w:tc>
          <w:tcPr>
            <w:tcW w:w="992" w:type="dxa"/>
          </w:tcPr>
          <w:p w14:paraId="128D0053" w14:textId="77777777" w:rsidR="00D14B44" w:rsidRDefault="002A0B1B" w:rsidP="00335948">
            <w:r>
              <w:t>7</w:t>
            </w:r>
          </w:p>
        </w:tc>
        <w:tc>
          <w:tcPr>
            <w:tcW w:w="992" w:type="dxa"/>
          </w:tcPr>
          <w:p w14:paraId="46522953" w14:textId="77777777" w:rsidR="00D14B44" w:rsidRDefault="002A0B1B" w:rsidP="00335948">
            <w:r>
              <w:t>134</w:t>
            </w:r>
          </w:p>
        </w:tc>
        <w:tc>
          <w:tcPr>
            <w:tcW w:w="992" w:type="dxa"/>
          </w:tcPr>
          <w:p w14:paraId="59081F55" w14:textId="77777777" w:rsidR="00D14B44" w:rsidRDefault="002A0B1B" w:rsidP="00335948">
            <w:r>
              <w:t>11</w:t>
            </w:r>
          </w:p>
        </w:tc>
        <w:tc>
          <w:tcPr>
            <w:tcW w:w="992" w:type="dxa"/>
            <w:shd w:val="clear" w:color="auto" w:fill="F2F2F2" w:themeFill="background1" w:themeFillShade="F2"/>
          </w:tcPr>
          <w:p w14:paraId="27A6D2FA" w14:textId="77777777" w:rsidR="00D14B44" w:rsidRDefault="002A0B1B" w:rsidP="00335948">
            <w:r>
              <w:t>24</w:t>
            </w:r>
            <w:r w:rsidR="0036175A">
              <w:t>1</w:t>
            </w:r>
          </w:p>
        </w:tc>
      </w:tr>
      <w:tr w:rsidR="007358FB" w14:paraId="6654033D" w14:textId="77777777" w:rsidTr="00335948">
        <w:tc>
          <w:tcPr>
            <w:tcW w:w="534" w:type="dxa"/>
            <w:shd w:val="clear" w:color="auto" w:fill="F2F2F2" w:themeFill="background1" w:themeFillShade="F2"/>
          </w:tcPr>
          <w:p w14:paraId="6A191C2E" w14:textId="77777777" w:rsidR="00D14B44" w:rsidRDefault="00D14B44" w:rsidP="00335948"/>
        </w:tc>
        <w:tc>
          <w:tcPr>
            <w:tcW w:w="879" w:type="dxa"/>
            <w:shd w:val="clear" w:color="auto" w:fill="F2F2F2" w:themeFill="background1" w:themeFillShade="F2"/>
          </w:tcPr>
          <w:p w14:paraId="605B09F1" w14:textId="77777777" w:rsidR="00D14B44" w:rsidRDefault="00D14B44" w:rsidP="00335948"/>
        </w:tc>
        <w:tc>
          <w:tcPr>
            <w:tcW w:w="1186" w:type="dxa"/>
            <w:shd w:val="clear" w:color="auto" w:fill="F2F2F2" w:themeFill="background1" w:themeFillShade="F2"/>
          </w:tcPr>
          <w:p w14:paraId="1F995EB6" w14:textId="77777777" w:rsidR="00D14B44" w:rsidRDefault="00D14B44" w:rsidP="00335948"/>
        </w:tc>
        <w:tc>
          <w:tcPr>
            <w:tcW w:w="1082" w:type="dxa"/>
            <w:shd w:val="clear" w:color="auto" w:fill="F2F2F2" w:themeFill="background1" w:themeFillShade="F2"/>
          </w:tcPr>
          <w:p w14:paraId="59D31EC4" w14:textId="77777777" w:rsidR="00D14B44" w:rsidRDefault="00D14B44" w:rsidP="00335948"/>
        </w:tc>
        <w:tc>
          <w:tcPr>
            <w:tcW w:w="1134" w:type="dxa"/>
            <w:shd w:val="clear" w:color="auto" w:fill="F2F2F2" w:themeFill="background1" w:themeFillShade="F2"/>
          </w:tcPr>
          <w:p w14:paraId="13503D51" w14:textId="77777777" w:rsidR="00D14B44" w:rsidRDefault="002A0B1B" w:rsidP="00335948">
            <w:pPr>
              <w:jc w:val="right"/>
            </w:pPr>
            <w:r w:rsidRPr="008E289A">
              <w:rPr>
                <w:color w:val="FF0000"/>
              </w:rPr>
              <w:t>Total</w:t>
            </w:r>
          </w:p>
        </w:tc>
        <w:tc>
          <w:tcPr>
            <w:tcW w:w="850" w:type="dxa"/>
            <w:shd w:val="clear" w:color="auto" w:fill="F2F2F2" w:themeFill="background1" w:themeFillShade="F2"/>
          </w:tcPr>
          <w:p w14:paraId="084D066D" w14:textId="77777777" w:rsidR="00D14B44" w:rsidRDefault="00D14B44" w:rsidP="00335948"/>
        </w:tc>
        <w:tc>
          <w:tcPr>
            <w:tcW w:w="993" w:type="dxa"/>
            <w:shd w:val="clear" w:color="auto" w:fill="F2F2F2" w:themeFill="background1" w:themeFillShade="F2"/>
          </w:tcPr>
          <w:p w14:paraId="0DFC2758" w14:textId="77777777" w:rsidR="00D14B44" w:rsidRDefault="002A0B1B" w:rsidP="00335948">
            <w:r>
              <w:t>850</w:t>
            </w:r>
          </w:p>
        </w:tc>
        <w:tc>
          <w:tcPr>
            <w:tcW w:w="992" w:type="dxa"/>
            <w:shd w:val="clear" w:color="auto" w:fill="F2F2F2" w:themeFill="background1" w:themeFillShade="F2"/>
          </w:tcPr>
          <w:p w14:paraId="1D7E00BC" w14:textId="77777777" w:rsidR="00D14B44" w:rsidRDefault="002A0B1B" w:rsidP="00335948">
            <w:r>
              <w:t>75</w:t>
            </w:r>
          </w:p>
        </w:tc>
        <w:tc>
          <w:tcPr>
            <w:tcW w:w="992" w:type="dxa"/>
            <w:shd w:val="clear" w:color="auto" w:fill="F2F2F2" w:themeFill="background1" w:themeFillShade="F2"/>
          </w:tcPr>
          <w:p w14:paraId="05EEF4C2" w14:textId="77777777" w:rsidR="00D14B44" w:rsidRDefault="002A0B1B" w:rsidP="00335948">
            <w:r>
              <w:t>463</w:t>
            </w:r>
          </w:p>
        </w:tc>
        <w:tc>
          <w:tcPr>
            <w:tcW w:w="992" w:type="dxa"/>
            <w:shd w:val="clear" w:color="auto" w:fill="F2F2F2" w:themeFill="background1" w:themeFillShade="F2"/>
          </w:tcPr>
          <w:p w14:paraId="3B305C64" w14:textId="77777777" w:rsidR="00D14B44" w:rsidRDefault="002A0B1B" w:rsidP="00335948">
            <w:r>
              <w:t>20</w:t>
            </w:r>
          </w:p>
        </w:tc>
        <w:tc>
          <w:tcPr>
            <w:tcW w:w="992" w:type="dxa"/>
            <w:shd w:val="clear" w:color="auto" w:fill="F2F2F2" w:themeFill="background1" w:themeFillShade="F2"/>
          </w:tcPr>
          <w:p w14:paraId="49553EB8" w14:textId="77777777" w:rsidR="00D14B44" w:rsidRDefault="002A0B1B" w:rsidP="00335948">
            <w:r>
              <w:t>1408</w:t>
            </w:r>
          </w:p>
        </w:tc>
      </w:tr>
      <w:tr w:rsidR="007358FB" w14:paraId="2E980F5F" w14:textId="77777777" w:rsidTr="00335948">
        <w:tc>
          <w:tcPr>
            <w:tcW w:w="534" w:type="dxa"/>
            <w:vMerge w:val="restart"/>
          </w:tcPr>
          <w:p w14:paraId="400D38AA" w14:textId="77777777" w:rsidR="00D14B44" w:rsidRDefault="002A0B1B" w:rsidP="00335948">
            <w:r>
              <w:t>5</w:t>
            </w:r>
          </w:p>
        </w:tc>
        <w:tc>
          <w:tcPr>
            <w:tcW w:w="879" w:type="dxa"/>
            <w:vMerge w:val="restart"/>
          </w:tcPr>
          <w:p w14:paraId="5643B51D" w14:textId="77777777" w:rsidR="00D14B44" w:rsidRDefault="002A0B1B" w:rsidP="00335948">
            <w:r>
              <w:t>Mouse</w:t>
            </w:r>
          </w:p>
        </w:tc>
        <w:tc>
          <w:tcPr>
            <w:tcW w:w="1186" w:type="dxa"/>
            <w:vMerge w:val="restart"/>
          </w:tcPr>
          <w:p w14:paraId="7E87EDD3" w14:textId="77777777" w:rsidR="00D14B44" w:rsidRDefault="002A0B1B" w:rsidP="00335948">
            <w:r>
              <w:t>Moderate</w:t>
            </w:r>
          </w:p>
        </w:tc>
        <w:tc>
          <w:tcPr>
            <w:tcW w:w="1082" w:type="dxa"/>
            <w:vMerge w:val="restart"/>
          </w:tcPr>
          <w:p w14:paraId="3FBBC51E" w14:textId="77777777" w:rsidR="00D14B44" w:rsidRDefault="002A0B1B" w:rsidP="00335948">
            <w:r>
              <w:t>5000</w:t>
            </w:r>
          </w:p>
        </w:tc>
        <w:tc>
          <w:tcPr>
            <w:tcW w:w="1134" w:type="dxa"/>
          </w:tcPr>
          <w:p w14:paraId="2185E758" w14:textId="77777777" w:rsidR="00D14B44" w:rsidRDefault="002A0B1B" w:rsidP="00335948">
            <w:r>
              <w:t>1</w:t>
            </w:r>
            <w:r w:rsidRPr="003A5DCE">
              <w:rPr>
                <w:vertAlign w:val="superscript"/>
              </w:rPr>
              <w:t>st</w:t>
            </w:r>
            <w:r>
              <w:t xml:space="preserve"> year</w:t>
            </w:r>
          </w:p>
        </w:tc>
        <w:tc>
          <w:tcPr>
            <w:tcW w:w="850" w:type="dxa"/>
          </w:tcPr>
          <w:p w14:paraId="2908CD79" w14:textId="77777777" w:rsidR="00D14B44" w:rsidRDefault="00D14B44" w:rsidP="00335948"/>
        </w:tc>
        <w:tc>
          <w:tcPr>
            <w:tcW w:w="993" w:type="dxa"/>
          </w:tcPr>
          <w:p w14:paraId="51BF5EC4" w14:textId="77777777" w:rsidR="00D14B44" w:rsidRDefault="00D14B44" w:rsidP="00335948"/>
        </w:tc>
        <w:tc>
          <w:tcPr>
            <w:tcW w:w="992" w:type="dxa"/>
          </w:tcPr>
          <w:p w14:paraId="35A36DCE" w14:textId="77777777" w:rsidR="00D14B44" w:rsidRDefault="00D14B44" w:rsidP="00335948"/>
        </w:tc>
        <w:tc>
          <w:tcPr>
            <w:tcW w:w="992" w:type="dxa"/>
          </w:tcPr>
          <w:p w14:paraId="59B84131" w14:textId="77777777" w:rsidR="009F09B8" w:rsidRDefault="002A0B1B" w:rsidP="00335948">
            <w:r>
              <w:t>20</w:t>
            </w:r>
          </w:p>
        </w:tc>
        <w:tc>
          <w:tcPr>
            <w:tcW w:w="992" w:type="dxa"/>
          </w:tcPr>
          <w:p w14:paraId="0CA9C7FA" w14:textId="77777777" w:rsidR="00D14B44" w:rsidRDefault="00D14B44" w:rsidP="00335948"/>
        </w:tc>
        <w:tc>
          <w:tcPr>
            <w:tcW w:w="992" w:type="dxa"/>
            <w:shd w:val="clear" w:color="auto" w:fill="F2F2F2" w:themeFill="background1" w:themeFillShade="F2"/>
          </w:tcPr>
          <w:p w14:paraId="686966C2" w14:textId="77777777" w:rsidR="00D14B44" w:rsidRDefault="002A0B1B" w:rsidP="00335948">
            <w:r>
              <w:t>20</w:t>
            </w:r>
          </w:p>
        </w:tc>
      </w:tr>
      <w:tr w:rsidR="007358FB" w14:paraId="5F08061D" w14:textId="77777777" w:rsidTr="00335948">
        <w:tc>
          <w:tcPr>
            <w:tcW w:w="534" w:type="dxa"/>
            <w:vMerge/>
          </w:tcPr>
          <w:p w14:paraId="1A9282C2" w14:textId="77777777" w:rsidR="00D14B44" w:rsidRDefault="00D14B44" w:rsidP="00335948"/>
        </w:tc>
        <w:tc>
          <w:tcPr>
            <w:tcW w:w="879" w:type="dxa"/>
            <w:vMerge/>
          </w:tcPr>
          <w:p w14:paraId="01AF1EC1" w14:textId="77777777" w:rsidR="00D14B44" w:rsidRDefault="00D14B44" w:rsidP="00335948"/>
        </w:tc>
        <w:tc>
          <w:tcPr>
            <w:tcW w:w="1186" w:type="dxa"/>
            <w:vMerge/>
          </w:tcPr>
          <w:p w14:paraId="363B7029" w14:textId="77777777" w:rsidR="00D14B44" w:rsidRDefault="00D14B44" w:rsidP="00335948"/>
        </w:tc>
        <w:tc>
          <w:tcPr>
            <w:tcW w:w="1082" w:type="dxa"/>
            <w:vMerge/>
          </w:tcPr>
          <w:p w14:paraId="214AA885" w14:textId="77777777" w:rsidR="00D14B44" w:rsidRDefault="00D14B44" w:rsidP="00335948"/>
        </w:tc>
        <w:tc>
          <w:tcPr>
            <w:tcW w:w="1134" w:type="dxa"/>
          </w:tcPr>
          <w:p w14:paraId="482FB5B5" w14:textId="77777777" w:rsidR="00D14B44" w:rsidRDefault="002A0B1B" w:rsidP="00335948">
            <w:r>
              <w:t>2</w:t>
            </w:r>
            <w:r w:rsidRPr="003A5DCE">
              <w:rPr>
                <w:vertAlign w:val="superscript"/>
              </w:rPr>
              <w:t>nd</w:t>
            </w:r>
            <w:r>
              <w:t xml:space="preserve"> year</w:t>
            </w:r>
          </w:p>
        </w:tc>
        <w:tc>
          <w:tcPr>
            <w:tcW w:w="850" w:type="dxa"/>
          </w:tcPr>
          <w:p w14:paraId="695AADDA" w14:textId="77777777" w:rsidR="00D14B44" w:rsidRDefault="00D14B44" w:rsidP="00335948"/>
        </w:tc>
        <w:tc>
          <w:tcPr>
            <w:tcW w:w="993" w:type="dxa"/>
          </w:tcPr>
          <w:p w14:paraId="56CC80E0" w14:textId="77777777" w:rsidR="00D14B44" w:rsidRDefault="00D14B44" w:rsidP="00335948"/>
        </w:tc>
        <w:tc>
          <w:tcPr>
            <w:tcW w:w="992" w:type="dxa"/>
          </w:tcPr>
          <w:p w14:paraId="7E78F4CD" w14:textId="77777777" w:rsidR="00D14B44" w:rsidRDefault="00D14B44" w:rsidP="00335948"/>
        </w:tc>
        <w:tc>
          <w:tcPr>
            <w:tcW w:w="992" w:type="dxa"/>
          </w:tcPr>
          <w:p w14:paraId="01545E1A" w14:textId="77777777" w:rsidR="00D14B44" w:rsidRDefault="002A0B1B" w:rsidP="00335948">
            <w:r>
              <w:t>30</w:t>
            </w:r>
          </w:p>
        </w:tc>
        <w:tc>
          <w:tcPr>
            <w:tcW w:w="992" w:type="dxa"/>
          </w:tcPr>
          <w:p w14:paraId="1CAAC837" w14:textId="77777777" w:rsidR="00D14B44" w:rsidRDefault="00D14B44" w:rsidP="00335948"/>
        </w:tc>
        <w:tc>
          <w:tcPr>
            <w:tcW w:w="992" w:type="dxa"/>
            <w:shd w:val="clear" w:color="auto" w:fill="F2F2F2" w:themeFill="background1" w:themeFillShade="F2"/>
          </w:tcPr>
          <w:p w14:paraId="5ECFA55F" w14:textId="77777777" w:rsidR="00D14B44" w:rsidRDefault="002A0B1B" w:rsidP="00335948">
            <w:r>
              <w:t>30</w:t>
            </w:r>
          </w:p>
        </w:tc>
      </w:tr>
      <w:tr w:rsidR="007358FB" w14:paraId="57335AB4" w14:textId="77777777" w:rsidTr="00335948">
        <w:tc>
          <w:tcPr>
            <w:tcW w:w="534" w:type="dxa"/>
            <w:vMerge/>
          </w:tcPr>
          <w:p w14:paraId="51DF6B8A" w14:textId="77777777" w:rsidR="00D14B44" w:rsidRDefault="00D14B44" w:rsidP="00335948"/>
        </w:tc>
        <w:tc>
          <w:tcPr>
            <w:tcW w:w="879" w:type="dxa"/>
            <w:vMerge/>
          </w:tcPr>
          <w:p w14:paraId="032D6148" w14:textId="77777777" w:rsidR="00D14B44" w:rsidRDefault="00D14B44" w:rsidP="00335948"/>
        </w:tc>
        <w:tc>
          <w:tcPr>
            <w:tcW w:w="1186" w:type="dxa"/>
            <w:vMerge/>
          </w:tcPr>
          <w:p w14:paraId="7EF9B9F4" w14:textId="77777777" w:rsidR="00D14B44" w:rsidRDefault="00D14B44" w:rsidP="00335948"/>
        </w:tc>
        <w:tc>
          <w:tcPr>
            <w:tcW w:w="1082" w:type="dxa"/>
            <w:vMerge/>
          </w:tcPr>
          <w:p w14:paraId="4D5FCBB0" w14:textId="77777777" w:rsidR="00D14B44" w:rsidRDefault="00D14B44" w:rsidP="00335948"/>
        </w:tc>
        <w:tc>
          <w:tcPr>
            <w:tcW w:w="1134" w:type="dxa"/>
          </w:tcPr>
          <w:p w14:paraId="6F160E0E" w14:textId="77777777" w:rsidR="00D14B44" w:rsidRDefault="002A0B1B" w:rsidP="00335948">
            <w:r>
              <w:t>3</w:t>
            </w:r>
            <w:r w:rsidRPr="003A5DCE">
              <w:rPr>
                <w:vertAlign w:val="superscript"/>
              </w:rPr>
              <w:t>rd</w:t>
            </w:r>
            <w:r>
              <w:t xml:space="preserve"> year</w:t>
            </w:r>
          </w:p>
        </w:tc>
        <w:tc>
          <w:tcPr>
            <w:tcW w:w="850" w:type="dxa"/>
          </w:tcPr>
          <w:p w14:paraId="3C26173D" w14:textId="77777777" w:rsidR="00D14B44" w:rsidRDefault="00D14B44" w:rsidP="00335948"/>
        </w:tc>
        <w:tc>
          <w:tcPr>
            <w:tcW w:w="993" w:type="dxa"/>
          </w:tcPr>
          <w:p w14:paraId="1C564538" w14:textId="77777777" w:rsidR="00D14B44" w:rsidRDefault="00D14B44" w:rsidP="00335948"/>
        </w:tc>
        <w:tc>
          <w:tcPr>
            <w:tcW w:w="992" w:type="dxa"/>
          </w:tcPr>
          <w:p w14:paraId="34AA48D1" w14:textId="77777777" w:rsidR="00D14B44" w:rsidRDefault="00D14B44" w:rsidP="00335948"/>
        </w:tc>
        <w:tc>
          <w:tcPr>
            <w:tcW w:w="992" w:type="dxa"/>
          </w:tcPr>
          <w:p w14:paraId="03B83ABE" w14:textId="77777777" w:rsidR="00D14B44" w:rsidRDefault="00D14B44" w:rsidP="00335948"/>
        </w:tc>
        <w:tc>
          <w:tcPr>
            <w:tcW w:w="992" w:type="dxa"/>
          </w:tcPr>
          <w:p w14:paraId="4DB24312" w14:textId="77777777" w:rsidR="00D14B44" w:rsidRDefault="00D14B44" w:rsidP="00335948"/>
        </w:tc>
        <w:tc>
          <w:tcPr>
            <w:tcW w:w="992" w:type="dxa"/>
            <w:shd w:val="clear" w:color="auto" w:fill="F2F2F2" w:themeFill="background1" w:themeFillShade="F2"/>
          </w:tcPr>
          <w:p w14:paraId="4AC3DE48" w14:textId="77777777" w:rsidR="00D14B44" w:rsidRDefault="00D14B44" w:rsidP="00335948"/>
        </w:tc>
      </w:tr>
      <w:tr w:rsidR="007358FB" w14:paraId="3553050F" w14:textId="77777777" w:rsidTr="00335948">
        <w:tc>
          <w:tcPr>
            <w:tcW w:w="534" w:type="dxa"/>
            <w:vMerge/>
          </w:tcPr>
          <w:p w14:paraId="682B9077" w14:textId="77777777" w:rsidR="00D14B44" w:rsidRDefault="00D14B44" w:rsidP="00335948"/>
        </w:tc>
        <w:tc>
          <w:tcPr>
            <w:tcW w:w="879" w:type="dxa"/>
            <w:vMerge/>
          </w:tcPr>
          <w:p w14:paraId="6A5226B4" w14:textId="77777777" w:rsidR="00D14B44" w:rsidRDefault="00D14B44" w:rsidP="00335948"/>
        </w:tc>
        <w:tc>
          <w:tcPr>
            <w:tcW w:w="1186" w:type="dxa"/>
            <w:vMerge/>
          </w:tcPr>
          <w:p w14:paraId="6CA3C2CC" w14:textId="77777777" w:rsidR="00D14B44" w:rsidRDefault="00D14B44" w:rsidP="00335948"/>
        </w:tc>
        <w:tc>
          <w:tcPr>
            <w:tcW w:w="1082" w:type="dxa"/>
            <w:vMerge/>
          </w:tcPr>
          <w:p w14:paraId="6174EC2A" w14:textId="77777777" w:rsidR="00D14B44" w:rsidRDefault="00D14B44" w:rsidP="00335948"/>
        </w:tc>
        <w:tc>
          <w:tcPr>
            <w:tcW w:w="1134" w:type="dxa"/>
          </w:tcPr>
          <w:p w14:paraId="5D95025D" w14:textId="77777777" w:rsidR="00D14B44" w:rsidRDefault="002A0B1B" w:rsidP="00335948">
            <w:r>
              <w:t>4</w:t>
            </w:r>
            <w:r w:rsidRPr="003A5DCE">
              <w:rPr>
                <w:vertAlign w:val="superscript"/>
              </w:rPr>
              <w:t>th</w:t>
            </w:r>
            <w:r>
              <w:t xml:space="preserve"> year</w:t>
            </w:r>
          </w:p>
        </w:tc>
        <w:tc>
          <w:tcPr>
            <w:tcW w:w="850" w:type="dxa"/>
          </w:tcPr>
          <w:p w14:paraId="38889455" w14:textId="77777777" w:rsidR="00D14B44" w:rsidRDefault="00D14B44" w:rsidP="00335948"/>
        </w:tc>
        <w:tc>
          <w:tcPr>
            <w:tcW w:w="993" w:type="dxa"/>
          </w:tcPr>
          <w:p w14:paraId="6AAF65F4" w14:textId="77777777" w:rsidR="00D14B44" w:rsidRDefault="00D14B44" w:rsidP="00335948"/>
        </w:tc>
        <w:tc>
          <w:tcPr>
            <w:tcW w:w="992" w:type="dxa"/>
          </w:tcPr>
          <w:p w14:paraId="65E7431D" w14:textId="77777777" w:rsidR="00D14B44" w:rsidRDefault="00D14B44" w:rsidP="00335948"/>
        </w:tc>
        <w:tc>
          <w:tcPr>
            <w:tcW w:w="992" w:type="dxa"/>
          </w:tcPr>
          <w:p w14:paraId="7406AAF0" w14:textId="77777777" w:rsidR="00D14B44" w:rsidRDefault="00D14B44" w:rsidP="00335948"/>
        </w:tc>
        <w:tc>
          <w:tcPr>
            <w:tcW w:w="992" w:type="dxa"/>
          </w:tcPr>
          <w:p w14:paraId="3ED8BF9C" w14:textId="77777777" w:rsidR="00D14B44" w:rsidRDefault="00D14B44" w:rsidP="00335948"/>
        </w:tc>
        <w:tc>
          <w:tcPr>
            <w:tcW w:w="992" w:type="dxa"/>
            <w:shd w:val="clear" w:color="auto" w:fill="F2F2F2" w:themeFill="background1" w:themeFillShade="F2"/>
          </w:tcPr>
          <w:p w14:paraId="1C3B986B" w14:textId="77777777" w:rsidR="00D14B44" w:rsidRDefault="00D14B44" w:rsidP="00335948"/>
        </w:tc>
      </w:tr>
      <w:tr w:rsidR="007358FB" w14:paraId="12E91133" w14:textId="77777777" w:rsidTr="00335948">
        <w:tc>
          <w:tcPr>
            <w:tcW w:w="534" w:type="dxa"/>
            <w:shd w:val="clear" w:color="auto" w:fill="F2F2F2" w:themeFill="background1" w:themeFillShade="F2"/>
          </w:tcPr>
          <w:p w14:paraId="4CF5CF2A" w14:textId="77777777" w:rsidR="00D14B44" w:rsidRDefault="00D14B44" w:rsidP="00335948"/>
        </w:tc>
        <w:tc>
          <w:tcPr>
            <w:tcW w:w="879" w:type="dxa"/>
            <w:shd w:val="clear" w:color="auto" w:fill="F2F2F2" w:themeFill="background1" w:themeFillShade="F2"/>
          </w:tcPr>
          <w:p w14:paraId="0D195960" w14:textId="77777777" w:rsidR="00D14B44" w:rsidRDefault="00D14B44" w:rsidP="00335948"/>
        </w:tc>
        <w:tc>
          <w:tcPr>
            <w:tcW w:w="1186" w:type="dxa"/>
            <w:shd w:val="clear" w:color="auto" w:fill="F2F2F2" w:themeFill="background1" w:themeFillShade="F2"/>
          </w:tcPr>
          <w:p w14:paraId="2086668F" w14:textId="77777777" w:rsidR="00D14B44" w:rsidRDefault="00D14B44" w:rsidP="00335948"/>
        </w:tc>
        <w:tc>
          <w:tcPr>
            <w:tcW w:w="1082" w:type="dxa"/>
            <w:shd w:val="clear" w:color="auto" w:fill="F2F2F2" w:themeFill="background1" w:themeFillShade="F2"/>
          </w:tcPr>
          <w:p w14:paraId="5F1935A4" w14:textId="77777777" w:rsidR="00D14B44" w:rsidRDefault="00D14B44" w:rsidP="00335948"/>
        </w:tc>
        <w:tc>
          <w:tcPr>
            <w:tcW w:w="1134" w:type="dxa"/>
            <w:shd w:val="clear" w:color="auto" w:fill="F2F2F2" w:themeFill="background1" w:themeFillShade="F2"/>
          </w:tcPr>
          <w:p w14:paraId="652BCF89" w14:textId="77777777" w:rsidR="00D14B44" w:rsidRDefault="002A0B1B" w:rsidP="00335948">
            <w:pPr>
              <w:jc w:val="right"/>
            </w:pPr>
            <w:r w:rsidRPr="008E289A">
              <w:rPr>
                <w:color w:val="FF0000"/>
              </w:rPr>
              <w:t>Total</w:t>
            </w:r>
          </w:p>
        </w:tc>
        <w:tc>
          <w:tcPr>
            <w:tcW w:w="850" w:type="dxa"/>
            <w:shd w:val="clear" w:color="auto" w:fill="F2F2F2" w:themeFill="background1" w:themeFillShade="F2"/>
          </w:tcPr>
          <w:p w14:paraId="5CC59761" w14:textId="77777777" w:rsidR="00D14B44" w:rsidRDefault="00D14B44" w:rsidP="00335948"/>
        </w:tc>
        <w:tc>
          <w:tcPr>
            <w:tcW w:w="993" w:type="dxa"/>
            <w:shd w:val="clear" w:color="auto" w:fill="F2F2F2" w:themeFill="background1" w:themeFillShade="F2"/>
          </w:tcPr>
          <w:p w14:paraId="234D5190" w14:textId="77777777" w:rsidR="00D14B44" w:rsidRDefault="00D14B44" w:rsidP="00335948"/>
        </w:tc>
        <w:tc>
          <w:tcPr>
            <w:tcW w:w="992" w:type="dxa"/>
            <w:shd w:val="clear" w:color="auto" w:fill="F2F2F2" w:themeFill="background1" w:themeFillShade="F2"/>
          </w:tcPr>
          <w:p w14:paraId="683EB550" w14:textId="77777777" w:rsidR="00D14B44" w:rsidRDefault="00D14B44" w:rsidP="00335948"/>
        </w:tc>
        <w:tc>
          <w:tcPr>
            <w:tcW w:w="992" w:type="dxa"/>
            <w:shd w:val="clear" w:color="auto" w:fill="F2F2F2" w:themeFill="background1" w:themeFillShade="F2"/>
          </w:tcPr>
          <w:p w14:paraId="48BE9A26" w14:textId="77777777" w:rsidR="00D14B44" w:rsidRDefault="002A0B1B" w:rsidP="00335948">
            <w:r>
              <w:t>50</w:t>
            </w:r>
          </w:p>
        </w:tc>
        <w:tc>
          <w:tcPr>
            <w:tcW w:w="992" w:type="dxa"/>
            <w:shd w:val="clear" w:color="auto" w:fill="F2F2F2" w:themeFill="background1" w:themeFillShade="F2"/>
          </w:tcPr>
          <w:p w14:paraId="532C86B6" w14:textId="77777777" w:rsidR="00D14B44" w:rsidRDefault="00D14B44" w:rsidP="00335948"/>
        </w:tc>
        <w:tc>
          <w:tcPr>
            <w:tcW w:w="992" w:type="dxa"/>
            <w:shd w:val="clear" w:color="auto" w:fill="F2F2F2" w:themeFill="background1" w:themeFillShade="F2"/>
          </w:tcPr>
          <w:p w14:paraId="6E38C4F6" w14:textId="77777777" w:rsidR="00D14B44" w:rsidRDefault="002A0B1B" w:rsidP="00335948">
            <w:r>
              <w:t>50</w:t>
            </w:r>
          </w:p>
        </w:tc>
      </w:tr>
      <w:tr w:rsidR="007358FB" w14:paraId="10DA0076" w14:textId="77777777" w:rsidTr="00335948">
        <w:tc>
          <w:tcPr>
            <w:tcW w:w="534" w:type="dxa"/>
            <w:vMerge w:val="restart"/>
          </w:tcPr>
          <w:p w14:paraId="12458083" w14:textId="77777777" w:rsidR="00D14B44" w:rsidRDefault="002A0B1B" w:rsidP="00335948">
            <w:r>
              <w:t>6</w:t>
            </w:r>
          </w:p>
        </w:tc>
        <w:tc>
          <w:tcPr>
            <w:tcW w:w="879" w:type="dxa"/>
            <w:vMerge w:val="restart"/>
          </w:tcPr>
          <w:p w14:paraId="0F5FD0CC" w14:textId="77777777" w:rsidR="00D14B44" w:rsidRDefault="002A0B1B" w:rsidP="00335948">
            <w:r>
              <w:t>Mouse</w:t>
            </w:r>
          </w:p>
        </w:tc>
        <w:tc>
          <w:tcPr>
            <w:tcW w:w="1186" w:type="dxa"/>
            <w:vMerge w:val="restart"/>
          </w:tcPr>
          <w:p w14:paraId="69D9E638" w14:textId="77777777" w:rsidR="00D14B44" w:rsidRDefault="002A0B1B" w:rsidP="00335948">
            <w:r>
              <w:t>Moderate</w:t>
            </w:r>
          </w:p>
        </w:tc>
        <w:tc>
          <w:tcPr>
            <w:tcW w:w="1082" w:type="dxa"/>
            <w:vMerge w:val="restart"/>
          </w:tcPr>
          <w:p w14:paraId="6761D074" w14:textId="77777777" w:rsidR="00D14B44" w:rsidRDefault="002A0B1B" w:rsidP="00335948">
            <w:r>
              <w:t>500</w:t>
            </w:r>
          </w:p>
        </w:tc>
        <w:tc>
          <w:tcPr>
            <w:tcW w:w="1134" w:type="dxa"/>
          </w:tcPr>
          <w:p w14:paraId="2E86D160" w14:textId="77777777" w:rsidR="00D14B44" w:rsidRDefault="002A0B1B" w:rsidP="00335948">
            <w:r>
              <w:t>1</w:t>
            </w:r>
            <w:r w:rsidRPr="003A5DCE">
              <w:rPr>
                <w:vertAlign w:val="superscript"/>
              </w:rPr>
              <w:t>st</w:t>
            </w:r>
            <w:r>
              <w:t xml:space="preserve"> year</w:t>
            </w:r>
          </w:p>
        </w:tc>
        <w:tc>
          <w:tcPr>
            <w:tcW w:w="850" w:type="dxa"/>
          </w:tcPr>
          <w:p w14:paraId="051B248C" w14:textId="77777777" w:rsidR="00D14B44" w:rsidRDefault="00D14B44" w:rsidP="00335948"/>
        </w:tc>
        <w:tc>
          <w:tcPr>
            <w:tcW w:w="993" w:type="dxa"/>
          </w:tcPr>
          <w:p w14:paraId="7D55CC13" w14:textId="77777777" w:rsidR="00D14B44" w:rsidRDefault="00D14B44" w:rsidP="00335948"/>
        </w:tc>
        <w:tc>
          <w:tcPr>
            <w:tcW w:w="992" w:type="dxa"/>
          </w:tcPr>
          <w:p w14:paraId="5F82DE1A" w14:textId="77777777" w:rsidR="00D14B44" w:rsidRDefault="00D14B44" w:rsidP="00335948"/>
        </w:tc>
        <w:tc>
          <w:tcPr>
            <w:tcW w:w="992" w:type="dxa"/>
          </w:tcPr>
          <w:p w14:paraId="3A8F662F" w14:textId="77777777" w:rsidR="00D14B44" w:rsidRDefault="00D14B44" w:rsidP="00335948"/>
        </w:tc>
        <w:tc>
          <w:tcPr>
            <w:tcW w:w="992" w:type="dxa"/>
          </w:tcPr>
          <w:p w14:paraId="2A4FF1A4" w14:textId="77777777" w:rsidR="00D14B44" w:rsidRDefault="00D14B44" w:rsidP="00335948"/>
        </w:tc>
        <w:tc>
          <w:tcPr>
            <w:tcW w:w="992" w:type="dxa"/>
            <w:shd w:val="clear" w:color="auto" w:fill="F2F2F2" w:themeFill="background1" w:themeFillShade="F2"/>
          </w:tcPr>
          <w:p w14:paraId="57F5EEE1" w14:textId="77777777" w:rsidR="00D14B44" w:rsidRDefault="00D14B44" w:rsidP="00335948"/>
        </w:tc>
      </w:tr>
      <w:tr w:rsidR="007358FB" w14:paraId="595ECA65" w14:textId="77777777" w:rsidTr="00335948">
        <w:tc>
          <w:tcPr>
            <w:tcW w:w="534" w:type="dxa"/>
            <w:vMerge/>
          </w:tcPr>
          <w:p w14:paraId="165076BA" w14:textId="77777777" w:rsidR="00D14B44" w:rsidRDefault="00D14B44" w:rsidP="00335948"/>
        </w:tc>
        <w:tc>
          <w:tcPr>
            <w:tcW w:w="879" w:type="dxa"/>
            <w:vMerge/>
          </w:tcPr>
          <w:p w14:paraId="27E77877" w14:textId="77777777" w:rsidR="00D14B44" w:rsidRDefault="00D14B44" w:rsidP="00335948"/>
        </w:tc>
        <w:tc>
          <w:tcPr>
            <w:tcW w:w="1186" w:type="dxa"/>
            <w:vMerge/>
          </w:tcPr>
          <w:p w14:paraId="76053E3A" w14:textId="77777777" w:rsidR="00D14B44" w:rsidRDefault="00D14B44" w:rsidP="00335948"/>
        </w:tc>
        <w:tc>
          <w:tcPr>
            <w:tcW w:w="1082" w:type="dxa"/>
            <w:vMerge/>
          </w:tcPr>
          <w:p w14:paraId="42311E79" w14:textId="77777777" w:rsidR="00D14B44" w:rsidRDefault="00D14B44" w:rsidP="00335948"/>
        </w:tc>
        <w:tc>
          <w:tcPr>
            <w:tcW w:w="1134" w:type="dxa"/>
          </w:tcPr>
          <w:p w14:paraId="716AD4E8" w14:textId="77777777" w:rsidR="00D14B44" w:rsidRDefault="002A0B1B" w:rsidP="00335948">
            <w:r>
              <w:t>2</w:t>
            </w:r>
            <w:r w:rsidRPr="003A5DCE">
              <w:rPr>
                <w:vertAlign w:val="superscript"/>
              </w:rPr>
              <w:t>nd</w:t>
            </w:r>
            <w:r>
              <w:t xml:space="preserve"> year</w:t>
            </w:r>
          </w:p>
        </w:tc>
        <w:tc>
          <w:tcPr>
            <w:tcW w:w="850" w:type="dxa"/>
          </w:tcPr>
          <w:p w14:paraId="2A76B707" w14:textId="77777777" w:rsidR="00D14B44" w:rsidRDefault="00D14B44" w:rsidP="00335948"/>
        </w:tc>
        <w:tc>
          <w:tcPr>
            <w:tcW w:w="993" w:type="dxa"/>
          </w:tcPr>
          <w:p w14:paraId="27584D01" w14:textId="77777777" w:rsidR="00D14B44" w:rsidRDefault="00D14B44" w:rsidP="00335948"/>
        </w:tc>
        <w:tc>
          <w:tcPr>
            <w:tcW w:w="992" w:type="dxa"/>
          </w:tcPr>
          <w:p w14:paraId="018EE174" w14:textId="77777777" w:rsidR="00D14B44" w:rsidRDefault="00D14B44" w:rsidP="00335948"/>
        </w:tc>
        <w:tc>
          <w:tcPr>
            <w:tcW w:w="992" w:type="dxa"/>
          </w:tcPr>
          <w:p w14:paraId="616BDA8F" w14:textId="77777777" w:rsidR="00D14B44" w:rsidRDefault="00D14B44" w:rsidP="00335948"/>
        </w:tc>
        <w:tc>
          <w:tcPr>
            <w:tcW w:w="992" w:type="dxa"/>
          </w:tcPr>
          <w:p w14:paraId="01AC7B5E" w14:textId="77777777" w:rsidR="00D14B44" w:rsidRDefault="00D14B44" w:rsidP="00335948"/>
        </w:tc>
        <w:tc>
          <w:tcPr>
            <w:tcW w:w="992" w:type="dxa"/>
            <w:shd w:val="clear" w:color="auto" w:fill="F2F2F2" w:themeFill="background1" w:themeFillShade="F2"/>
          </w:tcPr>
          <w:p w14:paraId="510574CD" w14:textId="77777777" w:rsidR="00D14B44" w:rsidRDefault="00D14B44" w:rsidP="00335948"/>
        </w:tc>
      </w:tr>
      <w:tr w:rsidR="007358FB" w14:paraId="35842777" w14:textId="77777777" w:rsidTr="00335948">
        <w:tc>
          <w:tcPr>
            <w:tcW w:w="534" w:type="dxa"/>
            <w:vMerge/>
          </w:tcPr>
          <w:p w14:paraId="24876114" w14:textId="77777777" w:rsidR="00D14B44" w:rsidRDefault="00D14B44" w:rsidP="00335948"/>
        </w:tc>
        <w:tc>
          <w:tcPr>
            <w:tcW w:w="879" w:type="dxa"/>
            <w:vMerge/>
          </w:tcPr>
          <w:p w14:paraId="78A414AE" w14:textId="77777777" w:rsidR="00D14B44" w:rsidRDefault="00D14B44" w:rsidP="00335948"/>
        </w:tc>
        <w:tc>
          <w:tcPr>
            <w:tcW w:w="1186" w:type="dxa"/>
            <w:vMerge/>
          </w:tcPr>
          <w:p w14:paraId="49BA3DF0" w14:textId="77777777" w:rsidR="00D14B44" w:rsidRDefault="00D14B44" w:rsidP="00335948"/>
        </w:tc>
        <w:tc>
          <w:tcPr>
            <w:tcW w:w="1082" w:type="dxa"/>
            <w:vMerge/>
          </w:tcPr>
          <w:p w14:paraId="08E6FB3B" w14:textId="77777777" w:rsidR="00D14B44" w:rsidRDefault="00D14B44" w:rsidP="00335948"/>
        </w:tc>
        <w:tc>
          <w:tcPr>
            <w:tcW w:w="1134" w:type="dxa"/>
          </w:tcPr>
          <w:p w14:paraId="2040AE26" w14:textId="77777777" w:rsidR="00D14B44" w:rsidRDefault="002A0B1B" w:rsidP="00335948">
            <w:r>
              <w:t>3</w:t>
            </w:r>
            <w:r w:rsidRPr="003A5DCE">
              <w:rPr>
                <w:vertAlign w:val="superscript"/>
              </w:rPr>
              <w:t>rd</w:t>
            </w:r>
            <w:r>
              <w:t xml:space="preserve"> year</w:t>
            </w:r>
          </w:p>
        </w:tc>
        <w:tc>
          <w:tcPr>
            <w:tcW w:w="850" w:type="dxa"/>
          </w:tcPr>
          <w:p w14:paraId="6C65A59E" w14:textId="77777777" w:rsidR="00D14B44" w:rsidRDefault="00D14B44" w:rsidP="00335948"/>
        </w:tc>
        <w:tc>
          <w:tcPr>
            <w:tcW w:w="993" w:type="dxa"/>
          </w:tcPr>
          <w:p w14:paraId="128F98FC" w14:textId="77777777" w:rsidR="00D14B44" w:rsidRDefault="00D14B44" w:rsidP="00335948"/>
        </w:tc>
        <w:tc>
          <w:tcPr>
            <w:tcW w:w="992" w:type="dxa"/>
          </w:tcPr>
          <w:p w14:paraId="29ECB551" w14:textId="77777777" w:rsidR="00D14B44" w:rsidRDefault="00D14B44" w:rsidP="00335948"/>
        </w:tc>
        <w:tc>
          <w:tcPr>
            <w:tcW w:w="992" w:type="dxa"/>
          </w:tcPr>
          <w:p w14:paraId="78F4BFFC" w14:textId="77777777" w:rsidR="00D14B44" w:rsidRDefault="00D14B44" w:rsidP="00335948"/>
        </w:tc>
        <w:tc>
          <w:tcPr>
            <w:tcW w:w="992" w:type="dxa"/>
          </w:tcPr>
          <w:p w14:paraId="60762566" w14:textId="77777777" w:rsidR="00D14B44" w:rsidRDefault="00D14B44" w:rsidP="00335948"/>
        </w:tc>
        <w:tc>
          <w:tcPr>
            <w:tcW w:w="992" w:type="dxa"/>
            <w:shd w:val="clear" w:color="auto" w:fill="F2F2F2" w:themeFill="background1" w:themeFillShade="F2"/>
          </w:tcPr>
          <w:p w14:paraId="2F85A7D3" w14:textId="77777777" w:rsidR="00D14B44" w:rsidRDefault="00D14B44" w:rsidP="00335948"/>
        </w:tc>
      </w:tr>
      <w:tr w:rsidR="007358FB" w14:paraId="47D842D9" w14:textId="77777777" w:rsidTr="00335948">
        <w:tc>
          <w:tcPr>
            <w:tcW w:w="534" w:type="dxa"/>
            <w:vMerge/>
          </w:tcPr>
          <w:p w14:paraId="29EAC398" w14:textId="77777777" w:rsidR="00D14B44" w:rsidRDefault="00D14B44" w:rsidP="00335948"/>
        </w:tc>
        <w:tc>
          <w:tcPr>
            <w:tcW w:w="879" w:type="dxa"/>
            <w:vMerge/>
          </w:tcPr>
          <w:p w14:paraId="2E5E5D03" w14:textId="77777777" w:rsidR="00D14B44" w:rsidRDefault="00D14B44" w:rsidP="00335948"/>
        </w:tc>
        <w:tc>
          <w:tcPr>
            <w:tcW w:w="1186" w:type="dxa"/>
            <w:vMerge/>
          </w:tcPr>
          <w:p w14:paraId="7522F7CE" w14:textId="77777777" w:rsidR="00D14B44" w:rsidRDefault="00D14B44" w:rsidP="00335948"/>
        </w:tc>
        <w:tc>
          <w:tcPr>
            <w:tcW w:w="1082" w:type="dxa"/>
            <w:vMerge/>
          </w:tcPr>
          <w:p w14:paraId="5989911F" w14:textId="77777777" w:rsidR="00D14B44" w:rsidRDefault="00D14B44" w:rsidP="00335948"/>
        </w:tc>
        <w:tc>
          <w:tcPr>
            <w:tcW w:w="1134" w:type="dxa"/>
          </w:tcPr>
          <w:p w14:paraId="0D9132B3" w14:textId="77777777" w:rsidR="00D14B44" w:rsidRDefault="002A0B1B" w:rsidP="00335948">
            <w:r>
              <w:t>4</w:t>
            </w:r>
            <w:r w:rsidRPr="003A5DCE">
              <w:rPr>
                <w:vertAlign w:val="superscript"/>
              </w:rPr>
              <w:t>th</w:t>
            </w:r>
            <w:r>
              <w:t xml:space="preserve"> year</w:t>
            </w:r>
          </w:p>
        </w:tc>
        <w:tc>
          <w:tcPr>
            <w:tcW w:w="850" w:type="dxa"/>
          </w:tcPr>
          <w:p w14:paraId="1652A7BD" w14:textId="77777777" w:rsidR="00D14B44" w:rsidRDefault="00D14B44" w:rsidP="00335948"/>
        </w:tc>
        <w:tc>
          <w:tcPr>
            <w:tcW w:w="993" w:type="dxa"/>
          </w:tcPr>
          <w:p w14:paraId="7BF9C5AA" w14:textId="77777777" w:rsidR="00D14B44" w:rsidRDefault="00D14B44" w:rsidP="00335948"/>
        </w:tc>
        <w:tc>
          <w:tcPr>
            <w:tcW w:w="992" w:type="dxa"/>
          </w:tcPr>
          <w:p w14:paraId="3820F9F4" w14:textId="77777777" w:rsidR="00D14B44" w:rsidRDefault="00D14B44" w:rsidP="00335948"/>
        </w:tc>
        <w:tc>
          <w:tcPr>
            <w:tcW w:w="992" w:type="dxa"/>
          </w:tcPr>
          <w:p w14:paraId="6421CE65" w14:textId="77777777" w:rsidR="00D14B44" w:rsidRDefault="00D14B44" w:rsidP="00335948"/>
        </w:tc>
        <w:tc>
          <w:tcPr>
            <w:tcW w:w="992" w:type="dxa"/>
          </w:tcPr>
          <w:p w14:paraId="7FF7E0D7" w14:textId="77777777" w:rsidR="00D14B44" w:rsidRDefault="00D14B44" w:rsidP="00335948"/>
        </w:tc>
        <w:tc>
          <w:tcPr>
            <w:tcW w:w="992" w:type="dxa"/>
            <w:shd w:val="clear" w:color="auto" w:fill="F2F2F2" w:themeFill="background1" w:themeFillShade="F2"/>
          </w:tcPr>
          <w:p w14:paraId="63798460" w14:textId="77777777" w:rsidR="00D14B44" w:rsidRDefault="00D14B44" w:rsidP="00335948"/>
        </w:tc>
      </w:tr>
      <w:tr w:rsidR="007358FB" w14:paraId="2918D4E1" w14:textId="77777777" w:rsidTr="00335948">
        <w:tc>
          <w:tcPr>
            <w:tcW w:w="534" w:type="dxa"/>
            <w:shd w:val="clear" w:color="auto" w:fill="F2F2F2" w:themeFill="background1" w:themeFillShade="F2"/>
          </w:tcPr>
          <w:p w14:paraId="4E894EDB" w14:textId="77777777" w:rsidR="00D14B44" w:rsidRDefault="00D14B44" w:rsidP="00335948"/>
        </w:tc>
        <w:tc>
          <w:tcPr>
            <w:tcW w:w="879" w:type="dxa"/>
            <w:shd w:val="clear" w:color="auto" w:fill="F2F2F2" w:themeFill="background1" w:themeFillShade="F2"/>
          </w:tcPr>
          <w:p w14:paraId="04A3011A" w14:textId="77777777" w:rsidR="00D14B44" w:rsidRDefault="00D14B44" w:rsidP="00335948"/>
        </w:tc>
        <w:tc>
          <w:tcPr>
            <w:tcW w:w="1186" w:type="dxa"/>
            <w:shd w:val="clear" w:color="auto" w:fill="F2F2F2" w:themeFill="background1" w:themeFillShade="F2"/>
          </w:tcPr>
          <w:p w14:paraId="7C6DF83E" w14:textId="77777777" w:rsidR="00D14B44" w:rsidRDefault="00D14B44" w:rsidP="00335948"/>
        </w:tc>
        <w:tc>
          <w:tcPr>
            <w:tcW w:w="1082" w:type="dxa"/>
            <w:shd w:val="clear" w:color="auto" w:fill="F2F2F2" w:themeFill="background1" w:themeFillShade="F2"/>
          </w:tcPr>
          <w:p w14:paraId="21D94C66" w14:textId="77777777" w:rsidR="00D14B44" w:rsidRDefault="00D14B44" w:rsidP="00335948"/>
        </w:tc>
        <w:tc>
          <w:tcPr>
            <w:tcW w:w="1134" w:type="dxa"/>
            <w:shd w:val="clear" w:color="auto" w:fill="F2F2F2" w:themeFill="background1" w:themeFillShade="F2"/>
          </w:tcPr>
          <w:p w14:paraId="2854B1DC" w14:textId="77777777" w:rsidR="00D14B44" w:rsidRDefault="002A0B1B" w:rsidP="00335948">
            <w:pPr>
              <w:jc w:val="right"/>
            </w:pPr>
            <w:r w:rsidRPr="008E289A">
              <w:rPr>
                <w:color w:val="FF0000"/>
              </w:rPr>
              <w:t>Total</w:t>
            </w:r>
          </w:p>
        </w:tc>
        <w:tc>
          <w:tcPr>
            <w:tcW w:w="850" w:type="dxa"/>
            <w:shd w:val="clear" w:color="auto" w:fill="F2F2F2" w:themeFill="background1" w:themeFillShade="F2"/>
          </w:tcPr>
          <w:p w14:paraId="5437FF5D" w14:textId="77777777" w:rsidR="00D14B44" w:rsidRDefault="00D14B44" w:rsidP="00335948"/>
        </w:tc>
        <w:tc>
          <w:tcPr>
            <w:tcW w:w="993" w:type="dxa"/>
            <w:shd w:val="clear" w:color="auto" w:fill="F2F2F2" w:themeFill="background1" w:themeFillShade="F2"/>
          </w:tcPr>
          <w:p w14:paraId="034C86B4" w14:textId="77777777" w:rsidR="00D14B44" w:rsidRDefault="00D14B44" w:rsidP="00335948"/>
        </w:tc>
        <w:tc>
          <w:tcPr>
            <w:tcW w:w="992" w:type="dxa"/>
            <w:shd w:val="clear" w:color="auto" w:fill="F2F2F2" w:themeFill="background1" w:themeFillShade="F2"/>
          </w:tcPr>
          <w:p w14:paraId="29D85ACB" w14:textId="77777777" w:rsidR="00D14B44" w:rsidRDefault="00D14B44" w:rsidP="00335948"/>
        </w:tc>
        <w:tc>
          <w:tcPr>
            <w:tcW w:w="992" w:type="dxa"/>
            <w:shd w:val="clear" w:color="auto" w:fill="F2F2F2" w:themeFill="background1" w:themeFillShade="F2"/>
          </w:tcPr>
          <w:p w14:paraId="6C1FE873" w14:textId="77777777" w:rsidR="00D14B44" w:rsidRDefault="00D14B44" w:rsidP="00335948"/>
        </w:tc>
        <w:tc>
          <w:tcPr>
            <w:tcW w:w="992" w:type="dxa"/>
            <w:shd w:val="clear" w:color="auto" w:fill="F2F2F2" w:themeFill="background1" w:themeFillShade="F2"/>
          </w:tcPr>
          <w:p w14:paraId="1F25784B" w14:textId="77777777" w:rsidR="00D14B44" w:rsidRDefault="00D14B44" w:rsidP="00335948"/>
        </w:tc>
        <w:tc>
          <w:tcPr>
            <w:tcW w:w="992" w:type="dxa"/>
            <w:shd w:val="clear" w:color="auto" w:fill="F2F2F2" w:themeFill="background1" w:themeFillShade="F2"/>
          </w:tcPr>
          <w:p w14:paraId="7B849A1A" w14:textId="77777777" w:rsidR="00D14B44" w:rsidRDefault="00D14B44" w:rsidP="00335948"/>
        </w:tc>
      </w:tr>
      <w:tr w:rsidR="007358FB" w14:paraId="176357E8" w14:textId="77777777" w:rsidTr="00335948">
        <w:tc>
          <w:tcPr>
            <w:tcW w:w="534" w:type="dxa"/>
            <w:vMerge w:val="restart"/>
          </w:tcPr>
          <w:p w14:paraId="38AB71EA" w14:textId="77777777" w:rsidR="00D14B44" w:rsidRDefault="00D14B44" w:rsidP="00335948"/>
        </w:tc>
        <w:tc>
          <w:tcPr>
            <w:tcW w:w="879" w:type="dxa"/>
            <w:vMerge w:val="restart"/>
          </w:tcPr>
          <w:p w14:paraId="243DDE00" w14:textId="77777777" w:rsidR="00D14B44" w:rsidRDefault="00D14B44" w:rsidP="00335948"/>
        </w:tc>
        <w:tc>
          <w:tcPr>
            <w:tcW w:w="1186" w:type="dxa"/>
            <w:vMerge w:val="restart"/>
          </w:tcPr>
          <w:p w14:paraId="747A5E1E" w14:textId="77777777" w:rsidR="00D14B44" w:rsidRDefault="00D14B44" w:rsidP="00335948"/>
        </w:tc>
        <w:tc>
          <w:tcPr>
            <w:tcW w:w="1082" w:type="dxa"/>
            <w:vMerge w:val="restart"/>
          </w:tcPr>
          <w:p w14:paraId="1579A6FA" w14:textId="77777777" w:rsidR="00D14B44" w:rsidRDefault="00D14B44" w:rsidP="00335948"/>
        </w:tc>
        <w:tc>
          <w:tcPr>
            <w:tcW w:w="1134" w:type="dxa"/>
          </w:tcPr>
          <w:p w14:paraId="770784E2" w14:textId="77777777" w:rsidR="00D14B44" w:rsidRDefault="002A0B1B" w:rsidP="00335948">
            <w:r>
              <w:t>1</w:t>
            </w:r>
            <w:r w:rsidRPr="003A5DCE">
              <w:rPr>
                <w:vertAlign w:val="superscript"/>
              </w:rPr>
              <w:t>st</w:t>
            </w:r>
            <w:r>
              <w:t xml:space="preserve"> year</w:t>
            </w:r>
          </w:p>
        </w:tc>
        <w:tc>
          <w:tcPr>
            <w:tcW w:w="850" w:type="dxa"/>
          </w:tcPr>
          <w:p w14:paraId="7681B78D" w14:textId="77777777" w:rsidR="00D14B44" w:rsidRDefault="00D14B44" w:rsidP="00335948"/>
        </w:tc>
        <w:tc>
          <w:tcPr>
            <w:tcW w:w="993" w:type="dxa"/>
          </w:tcPr>
          <w:p w14:paraId="696B9A53" w14:textId="77777777" w:rsidR="00D14B44" w:rsidRDefault="00D14B44" w:rsidP="00335948"/>
        </w:tc>
        <w:tc>
          <w:tcPr>
            <w:tcW w:w="992" w:type="dxa"/>
          </w:tcPr>
          <w:p w14:paraId="600C56F7" w14:textId="77777777" w:rsidR="00D14B44" w:rsidRDefault="00D14B44" w:rsidP="00335948"/>
        </w:tc>
        <w:tc>
          <w:tcPr>
            <w:tcW w:w="992" w:type="dxa"/>
          </w:tcPr>
          <w:p w14:paraId="54712263" w14:textId="77777777" w:rsidR="00D14B44" w:rsidRDefault="00D14B44" w:rsidP="00335948"/>
        </w:tc>
        <w:tc>
          <w:tcPr>
            <w:tcW w:w="992" w:type="dxa"/>
          </w:tcPr>
          <w:p w14:paraId="134115F2" w14:textId="77777777" w:rsidR="00D14B44" w:rsidRDefault="00D14B44" w:rsidP="00335948"/>
        </w:tc>
        <w:tc>
          <w:tcPr>
            <w:tcW w:w="992" w:type="dxa"/>
            <w:shd w:val="clear" w:color="auto" w:fill="F2F2F2" w:themeFill="background1" w:themeFillShade="F2"/>
          </w:tcPr>
          <w:p w14:paraId="42F3A08F" w14:textId="77777777" w:rsidR="00D14B44" w:rsidRDefault="00D14B44" w:rsidP="00335948"/>
        </w:tc>
      </w:tr>
      <w:tr w:rsidR="007358FB" w14:paraId="2A4DFBC3" w14:textId="77777777" w:rsidTr="00335948">
        <w:tc>
          <w:tcPr>
            <w:tcW w:w="534" w:type="dxa"/>
            <w:vMerge/>
          </w:tcPr>
          <w:p w14:paraId="59301D78" w14:textId="77777777" w:rsidR="00D14B44" w:rsidRDefault="00D14B44" w:rsidP="00335948"/>
        </w:tc>
        <w:tc>
          <w:tcPr>
            <w:tcW w:w="879" w:type="dxa"/>
            <w:vMerge/>
          </w:tcPr>
          <w:p w14:paraId="25E77BA8" w14:textId="77777777" w:rsidR="00D14B44" w:rsidRDefault="00D14B44" w:rsidP="00335948"/>
        </w:tc>
        <w:tc>
          <w:tcPr>
            <w:tcW w:w="1186" w:type="dxa"/>
            <w:vMerge/>
          </w:tcPr>
          <w:p w14:paraId="3C7FA78F" w14:textId="77777777" w:rsidR="00D14B44" w:rsidRDefault="00D14B44" w:rsidP="00335948"/>
        </w:tc>
        <w:tc>
          <w:tcPr>
            <w:tcW w:w="1082" w:type="dxa"/>
            <w:vMerge/>
          </w:tcPr>
          <w:p w14:paraId="084BF663" w14:textId="77777777" w:rsidR="00D14B44" w:rsidRDefault="00D14B44" w:rsidP="00335948"/>
        </w:tc>
        <w:tc>
          <w:tcPr>
            <w:tcW w:w="1134" w:type="dxa"/>
          </w:tcPr>
          <w:p w14:paraId="6537FAD8" w14:textId="77777777" w:rsidR="00D14B44" w:rsidRDefault="002A0B1B" w:rsidP="00335948">
            <w:r>
              <w:t>2</w:t>
            </w:r>
            <w:r w:rsidRPr="003A5DCE">
              <w:rPr>
                <w:vertAlign w:val="superscript"/>
              </w:rPr>
              <w:t>nd</w:t>
            </w:r>
            <w:r>
              <w:t xml:space="preserve"> year</w:t>
            </w:r>
          </w:p>
        </w:tc>
        <w:tc>
          <w:tcPr>
            <w:tcW w:w="850" w:type="dxa"/>
          </w:tcPr>
          <w:p w14:paraId="2F9F2A3B" w14:textId="77777777" w:rsidR="00D14B44" w:rsidRDefault="00D14B44" w:rsidP="00335948"/>
        </w:tc>
        <w:tc>
          <w:tcPr>
            <w:tcW w:w="993" w:type="dxa"/>
          </w:tcPr>
          <w:p w14:paraId="0823D348" w14:textId="77777777" w:rsidR="00D14B44" w:rsidRDefault="00D14B44" w:rsidP="00335948"/>
        </w:tc>
        <w:tc>
          <w:tcPr>
            <w:tcW w:w="992" w:type="dxa"/>
          </w:tcPr>
          <w:p w14:paraId="616D2D52" w14:textId="77777777" w:rsidR="00D14B44" w:rsidRDefault="00D14B44" w:rsidP="00335948"/>
        </w:tc>
        <w:tc>
          <w:tcPr>
            <w:tcW w:w="992" w:type="dxa"/>
          </w:tcPr>
          <w:p w14:paraId="34709D86" w14:textId="77777777" w:rsidR="00D14B44" w:rsidRDefault="00D14B44" w:rsidP="00335948"/>
        </w:tc>
        <w:tc>
          <w:tcPr>
            <w:tcW w:w="992" w:type="dxa"/>
          </w:tcPr>
          <w:p w14:paraId="5F57E562" w14:textId="77777777" w:rsidR="00D14B44" w:rsidRDefault="00D14B44" w:rsidP="00335948"/>
        </w:tc>
        <w:tc>
          <w:tcPr>
            <w:tcW w:w="992" w:type="dxa"/>
            <w:shd w:val="clear" w:color="auto" w:fill="F2F2F2" w:themeFill="background1" w:themeFillShade="F2"/>
          </w:tcPr>
          <w:p w14:paraId="4A07DA49" w14:textId="77777777" w:rsidR="00D14B44" w:rsidRDefault="00D14B44" w:rsidP="00335948"/>
        </w:tc>
      </w:tr>
      <w:tr w:rsidR="007358FB" w14:paraId="1A8F771C" w14:textId="77777777" w:rsidTr="00335948">
        <w:tc>
          <w:tcPr>
            <w:tcW w:w="534" w:type="dxa"/>
            <w:vMerge/>
          </w:tcPr>
          <w:p w14:paraId="0CC02822" w14:textId="77777777" w:rsidR="00D14B44" w:rsidRDefault="00D14B44" w:rsidP="00335948"/>
        </w:tc>
        <w:tc>
          <w:tcPr>
            <w:tcW w:w="879" w:type="dxa"/>
            <w:vMerge/>
          </w:tcPr>
          <w:p w14:paraId="42D04DFC" w14:textId="77777777" w:rsidR="00D14B44" w:rsidRDefault="00D14B44" w:rsidP="00335948"/>
        </w:tc>
        <w:tc>
          <w:tcPr>
            <w:tcW w:w="1186" w:type="dxa"/>
            <w:vMerge/>
          </w:tcPr>
          <w:p w14:paraId="4C4C87C6" w14:textId="77777777" w:rsidR="00D14B44" w:rsidRDefault="00D14B44" w:rsidP="00335948"/>
        </w:tc>
        <w:tc>
          <w:tcPr>
            <w:tcW w:w="1082" w:type="dxa"/>
            <w:vMerge/>
          </w:tcPr>
          <w:p w14:paraId="2F019EDB" w14:textId="77777777" w:rsidR="00D14B44" w:rsidRDefault="00D14B44" w:rsidP="00335948"/>
        </w:tc>
        <w:tc>
          <w:tcPr>
            <w:tcW w:w="1134" w:type="dxa"/>
          </w:tcPr>
          <w:p w14:paraId="6C380EEC" w14:textId="77777777" w:rsidR="00D14B44" w:rsidRDefault="002A0B1B" w:rsidP="00335948">
            <w:r>
              <w:t>3</w:t>
            </w:r>
            <w:r w:rsidRPr="003A5DCE">
              <w:rPr>
                <w:vertAlign w:val="superscript"/>
              </w:rPr>
              <w:t>rd</w:t>
            </w:r>
            <w:r>
              <w:t xml:space="preserve"> year</w:t>
            </w:r>
          </w:p>
        </w:tc>
        <w:tc>
          <w:tcPr>
            <w:tcW w:w="850" w:type="dxa"/>
          </w:tcPr>
          <w:p w14:paraId="3DA16BFF" w14:textId="77777777" w:rsidR="00D14B44" w:rsidRDefault="00D14B44" w:rsidP="00335948"/>
        </w:tc>
        <w:tc>
          <w:tcPr>
            <w:tcW w:w="993" w:type="dxa"/>
          </w:tcPr>
          <w:p w14:paraId="74B8DDA4" w14:textId="77777777" w:rsidR="00D14B44" w:rsidRDefault="00D14B44" w:rsidP="00335948"/>
        </w:tc>
        <w:tc>
          <w:tcPr>
            <w:tcW w:w="992" w:type="dxa"/>
          </w:tcPr>
          <w:p w14:paraId="731BCBC5" w14:textId="77777777" w:rsidR="00D14B44" w:rsidRDefault="00D14B44" w:rsidP="00335948"/>
        </w:tc>
        <w:tc>
          <w:tcPr>
            <w:tcW w:w="992" w:type="dxa"/>
          </w:tcPr>
          <w:p w14:paraId="0C6533B0" w14:textId="77777777" w:rsidR="00D14B44" w:rsidRDefault="00D14B44" w:rsidP="00335948"/>
        </w:tc>
        <w:tc>
          <w:tcPr>
            <w:tcW w:w="992" w:type="dxa"/>
          </w:tcPr>
          <w:p w14:paraId="217CA8CD" w14:textId="77777777" w:rsidR="00D14B44" w:rsidRDefault="00D14B44" w:rsidP="00335948"/>
        </w:tc>
        <w:tc>
          <w:tcPr>
            <w:tcW w:w="992" w:type="dxa"/>
            <w:shd w:val="clear" w:color="auto" w:fill="F2F2F2" w:themeFill="background1" w:themeFillShade="F2"/>
          </w:tcPr>
          <w:p w14:paraId="46648D59" w14:textId="77777777" w:rsidR="00D14B44" w:rsidRDefault="00D14B44" w:rsidP="00335948"/>
        </w:tc>
      </w:tr>
      <w:tr w:rsidR="007358FB" w14:paraId="0A8E1F82" w14:textId="77777777" w:rsidTr="00335948">
        <w:tc>
          <w:tcPr>
            <w:tcW w:w="534" w:type="dxa"/>
            <w:vMerge/>
          </w:tcPr>
          <w:p w14:paraId="0CD9369B" w14:textId="77777777" w:rsidR="00D14B44" w:rsidRDefault="00D14B44" w:rsidP="00335948"/>
        </w:tc>
        <w:tc>
          <w:tcPr>
            <w:tcW w:w="879" w:type="dxa"/>
            <w:vMerge/>
          </w:tcPr>
          <w:p w14:paraId="04108C17" w14:textId="77777777" w:rsidR="00D14B44" w:rsidRDefault="00D14B44" w:rsidP="00335948"/>
        </w:tc>
        <w:tc>
          <w:tcPr>
            <w:tcW w:w="1186" w:type="dxa"/>
            <w:vMerge/>
          </w:tcPr>
          <w:p w14:paraId="09DAEF2D" w14:textId="77777777" w:rsidR="00D14B44" w:rsidRDefault="00D14B44" w:rsidP="00335948"/>
        </w:tc>
        <w:tc>
          <w:tcPr>
            <w:tcW w:w="1082" w:type="dxa"/>
            <w:vMerge/>
          </w:tcPr>
          <w:p w14:paraId="2F165A41" w14:textId="77777777" w:rsidR="00D14B44" w:rsidRDefault="00D14B44" w:rsidP="00335948"/>
        </w:tc>
        <w:tc>
          <w:tcPr>
            <w:tcW w:w="1134" w:type="dxa"/>
          </w:tcPr>
          <w:p w14:paraId="07913F57" w14:textId="77777777" w:rsidR="00D14B44" w:rsidRDefault="002A0B1B" w:rsidP="00335948">
            <w:r>
              <w:t>4</w:t>
            </w:r>
            <w:r w:rsidRPr="003A5DCE">
              <w:rPr>
                <w:vertAlign w:val="superscript"/>
              </w:rPr>
              <w:t>th</w:t>
            </w:r>
            <w:r>
              <w:t xml:space="preserve"> year</w:t>
            </w:r>
          </w:p>
        </w:tc>
        <w:tc>
          <w:tcPr>
            <w:tcW w:w="850" w:type="dxa"/>
          </w:tcPr>
          <w:p w14:paraId="6A37AA45" w14:textId="77777777" w:rsidR="00D14B44" w:rsidRDefault="00D14B44" w:rsidP="00335948"/>
        </w:tc>
        <w:tc>
          <w:tcPr>
            <w:tcW w:w="993" w:type="dxa"/>
          </w:tcPr>
          <w:p w14:paraId="748C05B6" w14:textId="77777777" w:rsidR="00D14B44" w:rsidRDefault="00D14B44" w:rsidP="00335948"/>
        </w:tc>
        <w:tc>
          <w:tcPr>
            <w:tcW w:w="992" w:type="dxa"/>
          </w:tcPr>
          <w:p w14:paraId="3AC3FF7E" w14:textId="77777777" w:rsidR="00D14B44" w:rsidRDefault="00D14B44" w:rsidP="00335948"/>
        </w:tc>
        <w:tc>
          <w:tcPr>
            <w:tcW w:w="992" w:type="dxa"/>
          </w:tcPr>
          <w:p w14:paraId="0C2D5FAA" w14:textId="77777777" w:rsidR="00D14B44" w:rsidRDefault="00D14B44" w:rsidP="00335948"/>
        </w:tc>
        <w:tc>
          <w:tcPr>
            <w:tcW w:w="992" w:type="dxa"/>
          </w:tcPr>
          <w:p w14:paraId="43BBBCE6" w14:textId="77777777" w:rsidR="00D14B44" w:rsidRDefault="00D14B44" w:rsidP="00335948"/>
        </w:tc>
        <w:tc>
          <w:tcPr>
            <w:tcW w:w="992" w:type="dxa"/>
            <w:shd w:val="clear" w:color="auto" w:fill="F2F2F2" w:themeFill="background1" w:themeFillShade="F2"/>
          </w:tcPr>
          <w:p w14:paraId="144A899E" w14:textId="77777777" w:rsidR="00D14B44" w:rsidRDefault="00D14B44" w:rsidP="00335948"/>
        </w:tc>
      </w:tr>
      <w:tr w:rsidR="007358FB" w14:paraId="3D0EE74B" w14:textId="77777777" w:rsidTr="00335948">
        <w:tc>
          <w:tcPr>
            <w:tcW w:w="534" w:type="dxa"/>
            <w:shd w:val="clear" w:color="auto" w:fill="F2F2F2" w:themeFill="background1" w:themeFillShade="F2"/>
          </w:tcPr>
          <w:p w14:paraId="095B7F0B" w14:textId="77777777" w:rsidR="00D14B44" w:rsidRDefault="00D14B44" w:rsidP="00335948"/>
        </w:tc>
        <w:tc>
          <w:tcPr>
            <w:tcW w:w="879" w:type="dxa"/>
            <w:shd w:val="clear" w:color="auto" w:fill="F2F2F2" w:themeFill="background1" w:themeFillShade="F2"/>
          </w:tcPr>
          <w:p w14:paraId="1625810C" w14:textId="77777777" w:rsidR="00D14B44" w:rsidRDefault="00D14B44" w:rsidP="00335948"/>
        </w:tc>
        <w:tc>
          <w:tcPr>
            <w:tcW w:w="1186" w:type="dxa"/>
            <w:shd w:val="clear" w:color="auto" w:fill="F2F2F2" w:themeFill="background1" w:themeFillShade="F2"/>
          </w:tcPr>
          <w:p w14:paraId="37D457BE" w14:textId="77777777" w:rsidR="00D14B44" w:rsidRDefault="00D14B44" w:rsidP="00335948"/>
        </w:tc>
        <w:tc>
          <w:tcPr>
            <w:tcW w:w="1082" w:type="dxa"/>
            <w:shd w:val="clear" w:color="auto" w:fill="F2F2F2" w:themeFill="background1" w:themeFillShade="F2"/>
          </w:tcPr>
          <w:p w14:paraId="6836D835" w14:textId="77777777" w:rsidR="00D14B44" w:rsidRDefault="00D14B44" w:rsidP="00335948"/>
        </w:tc>
        <w:tc>
          <w:tcPr>
            <w:tcW w:w="1134" w:type="dxa"/>
            <w:shd w:val="clear" w:color="auto" w:fill="F2F2F2" w:themeFill="background1" w:themeFillShade="F2"/>
          </w:tcPr>
          <w:p w14:paraId="1B114E56" w14:textId="77777777" w:rsidR="00D14B44" w:rsidRDefault="002A0B1B" w:rsidP="00335948">
            <w:pPr>
              <w:jc w:val="right"/>
            </w:pPr>
            <w:r w:rsidRPr="008E289A">
              <w:rPr>
                <w:color w:val="FF0000"/>
              </w:rPr>
              <w:t>Total</w:t>
            </w:r>
          </w:p>
        </w:tc>
        <w:tc>
          <w:tcPr>
            <w:tcW w:w="850" w:type="dxa"/>
            <w:shd w:val="clear" w:color="auto" w:fill="F2F2F2" w:themeFill="background1" w:themeFillShade="F2"/>
          </w:tcPr>
          <w:p w14:paraId="01F6EDFF" w14:textId="77777777" w:rsidR="00D14B44" w:rsidRDefault="00D14B44" w:rsidP="00335948"/>
        </w:tc>
        <w:tc>
          <w:tcPr>
            <w:tcW w:w="993" w:type="dxa"/>
            <w:shd w:val="clear" w:color="auto" w:fill="F2F2F2" w:themeFill="background1" w:themeFillShade="F2"/>
          </w:tcPr>
          <w:p w14:paraId="7914FE50" w14:textId="77777777" w:rsidR="00D14B44" w:rsidRDefault="00D14B44" w:rsidP="00335948"/>
        </w:tc>
        <w:tc>
          <w:tcPr>
            <w:tcW w:w="992" w:type="dxa"/>
            <w:shd w:val="clear" w:color="auto" w:fill="F2F2F2" w:themeFill="background1" w:themeFillShade="F2"/>
          </w:tcPr>
          <w:p w14:paraId="356D497D" w14:textId="77777777" w:rsidR="00D14B44" w:rsidRDefault="00D14B44" w:rsidP="00335948"/>
        </w:tc>
        <w:tc>
          <w:tcPr>
            <w:tcW w:w="992" w:type="dxa"/>
            <w:shd w:val="clear" w:color="auto" w:fill="F2F2F2" w:themeFill="background1" w:themeFillShade="F2"/>
          </w:tcPr>
          <w:p w14:paraId="3CA905B8" w14:textId="77777777" w:rsidR="00D14B44" w:rsidRDefault="00D14B44" w:rsidP="00335948"/>
        </w:tc>
        <w:tc>
          <w:tcPr>
            <w:tcW w:w="992" w:type="dxa"/>
            <w:shd w:val="clear" w:color="auto" w:fill="F2F2F2" w:themeFill="background1" w:themeFillShade="F2"/>
          </w:tcPr>
          <w:p w14:paraId="3B4D3E5C" w14:textId="77777777" w:rsidR="00D14B44" w:rsidRDefault="00D14B44" w:rsidP="00335948"/>
        </w:tc>
        <w:tc>
          <w:tcPr>
            <w:tcW w:w="992" w:type="dxa"/>
            <w:shd w:val="clear" w:color="auto" w:fill="F2F2F2" w:themeFill="background1" w:themeFillShade="F2"/>
          </w:tcPr>
          <w:p w14:paraId="1D5E1316" w14:textId="77777777" w:rsidR="00D14B44" w:rsidRDefault="00D14B44" w:rsidP="00335948"/>
        </w:tc>
      </w:tr>
      <w:tr w:rsidR="007358FB" w14:paraId="2C14F1A2" w14:textId="77777777" w:rsidTr="00335948">
        <w:tc>
          <w:tcPr>
            <w:tcW w:w="534" w:type="dxa"/>
            <w:vMerge w:val="restart"/>
          </w:tcPr>
          <w:p w14:paraId="7FCBF9D7" w14:textId="77777777" w:rsidR="00D14B44" w:rsidRDefault="00D14B44" w:rsidP="00335948"/>
        </w:tc>
        <w:tc>
          <w:tcPr>
            <w:tcW w:w="879" w:type="dxa"/>
            <w:vMerge w:val="restart"/>
          </w:tcPr>
          <w:p w14:paraId="4F3CA5E4" w14:textId="77777777" w:rsidR="00D14B44" w:rsidRDefault="00D14B44" w:rsidP="00335948"/>
        </w:tc>
        <w:tc>
          <w:tcPr>
            <w:tcW w:w="1186" w:type="dxa"/>
            <w:vMerge w:val="restart"/>
          </w:tcPr>
          <w:p w14:paraId="64B4EE2C" w14:textId="77777777" w:rsidR="00D14B44" w:rsidRDefault="00D14B44" w:rsidP="00335948"/>
        </w:tc>
        <w:tc>
          <w:tcPr>
            <w:tcW w:w="1082" w:type="dxa"/>
            <w:vMerge w:val="restart"/>
          </w:tcPr>
          <w:p w14:paraId="0C21FFBB" w14:textId="77777777" w:rsidR="00D14B44" w:rsidRDefault="00D14B44" w:rsidP="00335948"/>
        </w:tc>
        <w:tc>
          <w:tcPr>
            <w:tcW w:w="1134" w:type="dxa"/>
          </w:tcPr>
          <w:p w14:paraId="0F5C5213" w14:textId="77777777" w:rsidR="00D14B44" w:rsidRDefault="002A0B1B" w:rsidP="00335948">
            <w:r>
              <w:t>1</w:t>
            </w:r>
            <w:r w:rsidRPr="003A5DCE">
              <w:rPr>
                <w:vertAlign w:val="superscript"/>
              </w:rPr>
              <w:t>st</w:t>
            </w:r>
            <w:r>
              <w:t xml:space="preserve"> year</w:t>
            </w:r>
          </w:p>
        </w:tc>
        <w:tc>
          <w:tcPr>
            <w:tcW w:w="850" w:type="dxa"/>
          </w:tcPr>
          <w:p w14:paraId="63C54BA9" w14:textId="77777777" w:rsidR="00D14B44" w:rsidRDefault="00D14B44" w:rsidP="00335948"/>
        </w:tc>
        <w:tc>
          <w:tcPr>
            <w:tcW w:w="993" w:type="dxa"/>
          </w:tcPr>
          <w:p w14:paraId="22F48B68" w14:textId="77777777" w:rsidR="00D14B44" w:rsidRDefault="00D14B44" w:rsidP="00335948"/>
        </w:tc>
        <w:tc>
          <w:tcPr>
            <w:tcW w:w="992" w:type="dxa"/>
          </w:tcPr>
          <w:p w14:paraId="1A94D5AC" w14:textId="77777777" w:rsidR="00D14B44" w:rsidRDefault="00D14B44" w:rsidP="00335948"/>
        </w:tc>
        <w:tc>
          <w:tcPr>
            <w:tcW w:w="992" w:type="dxa"/>
          </w:tcPr>
          <w:p w14:paraId="5AD5E67F" w14:textId="77777777" w:rsidR="00D14B44" w:rsidRDefault="00D14B44" w:rsidP="00335948"/>
        </w:tc>
        <w:tc>
          <w:tcPr>
            <w:tcW w:w="992" w:type="dxa"/>
          </w:tcPr>
          <w:p w14:paraId="5AF88D1F" w14:textId="77777777" w:rsidR="00D14B44" w:rsidRDefault="00D14B44" w:rsidP="00335948"/>
        </w:tc>
        <w:tc>
          <w:tcPr>
            <w:tcW w:w="992" w:type="dxa"/>
            <w:shd w:val="clear" w:color="auto" w:fill="F2F2F2" w:themeFill="background1" w:themeFillShade="F2"/>
          </w:tcPr>
          <w:p w14:paraId="0C4AC930" w14:textId="77777777" w:rsidR="00D14B44" w:rsidRDefault="00D14B44" w:rsidP="00335948"/>
        </w:tc>
      </w:tr>
      <w:tr w:rsidR="007358FB" w14:paraId="43616472" w14:textId="77777777" w:rsidTr="00335948">
        <w:tc>
          <w:tcPr>
            <w:tcW w:w="534" w:type="dxa"/>
            <w:vMerge/>
          </w:tcPr>
          <w:p w14:paraId="3A869A5C" w14:textId="77777777" w:rsidR="00D14B44" w:rsidRDefault="00D14B44" w:rsidP="00335948"/>
        </w:tc>
        <w:tc>
          <w:tcPr>
            <w:tcW w:w="879" w:type="dxa"/>
            <w:vMerge/>
          </w:tcPr>
          <w:p w14:paraId="58DC9256" w14:textId="77777777" w:rsidR="00D14B44" w:rsidRDefault="00D14B44" w:rsidP="00335948"/>
        </w:tc>
        <w:tc>
          <w:tcPr>
            <w:tcW w:w="1186" w:type="dxa"/>
            <w:vMerge/>
          </w:tcPr>
          <w:p w14:paraId="20E6E20F" w14:textId="77777777" w:rsidR="00D14B44" w:rsidRDefault="00D14B44" w:rsidP="00335948"/>
        </w:tc>
        <w:tc>
          <w:tcPr>
            <w:tcW w:w="1082" w:type="dxa"/>
            <w:vMerge/>
          </w:tcPr>
          <w:p w14:paraId="547B13BE" w14:textId="77777777" w:rsidR="00D14B44" w:rsidRDefault="00D14B44" w:rsidP="00335948"/>
        </w:tc>
        <w:tc>
          <w:tcPr>
            <w:tcW w:w="1134" w:type="dxa"/>
          </w:tcPr>
          <w:p w14:paraId="10B14601" w14:textId="77777777" w:rsidR="00D14B44" w:rsidRDefault="002A0B1B" w:rsidP="00335948">
            <w:r>
              <w:t>2</w:t>
            </w:r>
            <w:r w:rsidRPr="003A5DCE">
              <w:rPr>
                <w:vertAlign w:val="superscript"/>
              </w:rPr>
              <w:t>nd</w:t>
            </w:r>
            <w:r>
              <w:t xml:space="preserve"> year</w:t>
            </w:r>
          </w:p>
        </w:tc>
        <w:tc>
          <w:tcPr>
            <w:tcW w:w="850" w:type="dxa"/>
          </w:tcPr>
          <w:p w14:paraId="7BD75001" w14:textId="77777777" w:rsidR="00D14B44" w:rsidRDefault="00D14B44" w:rsidP="00335948"/>
        </w:tc>
        <w:tc>
          <w:tcPr>
            <w:tcW w:w="993" w:type="dxa"/>
          </w:tcPr>
          <w:p w14:paraId="0E2526AF" w14:textId="77777777" w:rsidR="00D14B44" w:rsidRDefault="00D14B44" w:rsidP="00335948"/>
        </w:tc>
        <w:tc>
          <w:tcPr>
            <w:tcW w:w="992" w:type="dxa"/>
          </w:tcPr>
          <w:p w14:paraId="4249C5D7" w14:textId="77777777" w:rsidR="00D14B44" w:rsidRDefault="00D14B44" w:rsidP="00335948"/>
        </w:tc>
        <w:tc>
          <w:tcPr>
            <w:tcW w:w="992" w:type="dxa"/>
          </w:tcPr>
          <w:p w14:paraId="2337A0C6" w14:textId="77777777" w:rsidR="00D14B44" w:rsidRDefault="00D14B44" w:rsidP="00335948"/>
        </w:tc>
        <w:tc>
          <w:tcPr>
            <w:tcW w:w="992" w:type="dxa"/>
          </w:tcPr>
          <w:p w14:paraId="281F9357" w14:textId="77777777" w:rsidR="00D14B44" w:rsidRDefault="00D14B44" w:rsidP="00335948"/>
        </w:tc>
        <w:tc>
          <w:tcPr>
            <w:tcW w:w="992" w:type="dxa"/>
            <w:shd w:val="clear" w:color="auto" w:fill="F2F2F2" w:themeFill="background1" w:themeFillShade="F2"/>
          </w:tcPr>
          <w:p w14:paraId="5E64280D" w14:textId="77777777" w:rsidR="00D14B44" w:rsidRDefault="00D14B44" w:rsidP="00335948"/>
        </w:tc>
      </w:tr>
      <w:tr w:rsidR="007358FB" w14:paraId="6556BFE5" w14:textId="77777777" w:rsidTr="00335948">
        <w:tc>
          <w:tcPr>
            <w:tcW w:w="534" w:type="dxa"/>
            <w:vMerge/>
          </w:tcPr>
          <w:p w14:paraId="0A574E92" w14:textId="77777777" w:rsidR="00D14B44" w:rsidRDefault="00D14B44" w:rsidP="00335948"/>
        </w:tc>
        <w:tc>
          <w:tcPr>
            <w:tcW w:w="879" w:type="dxa"/>
            <w:vMerge/>
          </w:tcPr>
          <w:p w14:paraId="526DF2C2" w14:textId="77777777" w:rsidR="00D14B44" w:rsidRDefault="00D14B44" w:rsidP="00335948"/>
        </w:tc>
        <w:tc>
          <w:tcPr>
            <w:tcW w:w="1186" w:type="dxa"/>
            <w:vMerge/>
          </w:tcPr>
          <w:p w14:paraId="5F06CD66" w14:textId="77777777" w:rsidR="00D14B44" w:rsidRDefault="00D14B44" w:rsidP="00335948"/>
        </w:tc>
        <w:tc>
          <w:tcPr>
            <w:tcW w:w="1082" w:type="dxa"/>
            <w:vMerge/>
          </w:tcPr>
          <w:p w14:paraId="2302A27D" w14:textId="77777777" w:rsidR="00D14B44" w:rsidRDefault="00D14B44" w:rsidP="00335948"/>
        </w:tc>
        <w:tc>
          <w:tcPr>
            <w:tcW w:w="1134" w:type="dxa"/>
          </w:tcPr>
          <w:p w14:paraId="3720667C" w14:textId="77777777" w:rsidR="00D14B44" w:rsidRDefault="002A0B1B" w:rsidP="00335948">
            <w:r>
              <w:t>3</w:t>
            </w:r>
            <w:r w:rsidRPr="003A5DCE">
              <w:rPr>
                <w:vertAlign w:val="superscript"/>
              </w:rPr>
              <w:t>rd</w:t>
            </w:r>
            <w:r>
              <w:t xml:space="preserve"> year</w:t>
            </w:r>
          </w:p>
        </w:tc>
        <w:tc>
          <w:tcPr>
            <w:tcW w:w="850" w:type="dxa"/>
          </w:tcPr>
          <w:p w14:paraId="71086B0D" w14:textId="77777777" w:rsidR="00D14B44" w:rsidRDefault="00D14B44" w:rsidP="00335948"/>
        </w:tc>
        <w:tc>
          <w:tcPr>
            <w:tcW w:w="993" w:type="dxa"/>
          </w:tcPr>
          <w:p w14:paraId="6AFFC0EA" w14:textId="77777777" w:rsidR="00D14B44" w:rsidRDefault="00D14B44" w:rsidP="00335948"/>
        </w:tc>
        <w:tc>
          <w:tcPr>
            <w:tcW w:w="992" w:type="dxa"/>
          </w:tcPr>
          <w:p w14:paraId="7098C020" w14:textId="77777777" w:rsidR="00D14B44" w:rsidRDefault="00D14B44" w:rsidP="00335948"/>
        </w:tc>
        <w:tc>
          <w:tcPr>
            <w:tcW w:w="992" w:type="dxa"/>
          </w:tcPr>
          <w:p w14:paraId="2F0F73DA" w14:textId="77777777" w:rsidR="00D14B44" w:rsidRDefault="00D14B44" w:rsidP="00335948"/>
        </w:tc>
        <w:tc>
          <w:tcPr>
            <w:tcW w:w="992" w:type="dxa"/>
          </w:tcPr>
          <w:p w14:paraId="7EDC3F25" w14:textId="77777777" w:rsidR="00D14B44" w:rsidRDefault="00D14B44" w:rsidP="00335948"/>
        </w:tc>
        <w:tc>
          <w:tcPr>
            <w:tcW w:w="992" w:type="dxa"/>
            <w:shd w:val="clear" w:color="auto" w:fill="F2F2F2" w:themeFill="background1" w:themeFillShade="F2"/>
          </w:tcPr>
          <w:p w14:paraId="626F5D2F" w14:textId="77777777" w:rsidR="00D14B44" w:rsidRDefault="00D14B44" w:rsidP="00335948"/>
        </w:tc>
      </w:tr>
      <w:tr w:rsidR="007358FB" w14:paraId="0AA13A31" w14:textId="77777777" w:rsidTr="00335948">
        <w:tc>
          <w:tcPr>
            <w:tcW w:w="534" w:type="dxa"/>
            <w:vMerge/>
          </w:tcPr>
          <w:p w14:paraId="4C0C9CA4" w14:textId="77777777" w:rsidR="00D14B44" w:rsidRDefault="00D14B44" w:rsidP="00335948"/>
        </w:tc>
        <w:tc>
          <w:tcPr>
            <w:tcW w:w="879" w:type="dxa"/>
            <w:vMerge/>
          </w:tcPr>
          <w:p w14:paraId="1AE2215D" w14:textId="77777777" w:rsidR="00D14B44" w:rsidRDefault="00D14B44" w:rsidP="00335948"/>
        </w:tc>
        <w:tc>
          <w:tcPr>
            <w:tcW w:w="1186" w:type="dxa"/>
            <w:vMerge/>
          </w:tcPr>
          <w:p w14:paraId="7026A1D5" w14:textId="77777777" w:rsidR="00D14B44" w:rsidRDefault="00D14B44" w:rsidP="00335948"/>
        </w:tc>
        <w:tc>
          <w:tcPr>
            <w:tcW w:w="1082" w:type="dxa"/>
            <w:vMerge/>
          </w:tcPr>
          <w:p w14:paraId="151B594C" w14:textId="77777777" w:rsidR="00D14B44" w:rsidRDefault="00D14B44" w:rsidP="00335948"/>
        </w:tc>
        <w:tc>
          <w:tcPr>
            <w:tcW w:w="1134" w:type="dxa"/>
          </w:tcPr>
          <w:p w14:paraId="553D8842" w14:textId="77777777" w:rsidR="00D14B44" w:rsidRDefault="002A0B1B" w:rsidP="00335948">
            <w:r>
              <w:t>4</w:t>
            </w:r>
            <w:r w:rsidRPr="003A5DCE">
              <w:rPr>
                <w:vertAlign w:val="superscript"/>
              </w:rPr>
              <w:t>th</w:t>
            </w:r>
            <w:r>
              <w:t xml:space="preserve"> year</w:t>
            </w:r>
          </w:p>
        </w:tc>
        <w:tc>
          <w:tcPr>
            <w:tcW w:w="850" w:type="dxa"/>
          </w:tcPr>
          <w:p w14:paraId="34A1290A" w14:textId="77777777" w:rsidR="00D14B44" w:rsidRDefault="00D14B44" w:rsidP="00335948"/>
        </w:tc>
        <w:tc>
          <w:tcPr>
            <w:tcW w:w="993" w:type="dxa"/>
          </w:tcPr>
          <w:p w14:paraId="25B02F0A" w14:textId="77777777" w:rsidR="00D14B44" w:rsidRDefault="00D14B44" w:rsidP="00335948"/>
        </w:tc>
        <w:tc>
          <w:tcPr>
            <w:tcW w:w="992" w:type="dxa"/>
          </w:tcPr>
          <w:p w14:paraId="73095444" w14:textId="77777777" w:rsidR="00D14B44" w:rsidRDefault="00D14B44" w:rsidP="00335948"/>
        </w:tc>
        <w:tc>
          <w:tcPr>
            <w:tcW w:w="992" w:type="dxa"/>
          </w:tcPr>
          <w:p w14:paraId="47F2B967" w14:textId="77777777" w:rsidR="00D14B44" w:rsidRDefault="00D14B44" w:rsidP="00335948"/>
        </w:tc>
        <w:tc>
          <w:tcPr>
            <w:tcW w:w="992" w:type="dxa"/>
          </w:tcPr>
          <w:p w14:paraId="45BF7245" w14:textId="77777777" w:rsidR="00D14B44" w:rsidRDefault="00D14B44" w:rsidP="00335948"/>
        </w:tc>
        <w:tc>
          <w:tcPr>
            <w:tcW w:w="992" w:type="dxa"/>
            <w:shd w:val="clear" w:color="auto" w:fill="F2F2F2" w:themeFill="background1" w:themeFillShade="F2"/>
          </w:tcPr>
          <w:p w14:paraId="5C8F9057" w14:textId="77777777" w:rsidR="00D14B44" w:rsidRDefault="00D14B44" w:rsidP="00335948"/>
        </w:tc>
      </w:tr>
      <w:tr w:rsidR="007358FB" w14:paraId="02DD516A" w14:textId="77777777" w:rsidTr="00335948">
        <w:tc>
          <w:tcPr>
            <w:tcW w:w="534" w:type="dxa"/>
            <w:shd w:val="clear" w:color="auto" w:fill="F2F2F2" w:themeFill="background1" w:themeFillShade="F2"/>
          </w:tcPr>
          <w:p w14:paraId="66422272" w14:textId="77777777" w:rsidR="00D14B44" w:rsidRDefault="00D14B44" w:rsidP="00335948"/>
        </w:tc>
        <w:tc>
          <w:tcPr>
            <w:tcW w:w="879" w:type="dxa"/>
            <w:shd w:val="clear" w:color="auto" w:fill="F2F2F2" w:themeFill="background1" w:themeFillShade="F2"/>
          </w:tcPr>
          <w:p w14:paraId="1230558B" w14:textId="77777777" w:rsidR="00D14B44" w:rsidRDefault="00D14B44" w:rsidP="00335948"/>
        </w:tc>
        <w:tc>
          <w:tcPr>
            <w:tcW w:w="1186" w:type="dxa"/>
            <w:shd w:val="clear" w:color="auto" w:fill="F2F2F2" w:themeFill="background1" w:themeFillShade="F2"/>
          </w:tcPr>
          <w:p w14:paraId="634E7F13" w14:textId="77777777" w:rsidR="00D14B44" w:rsidRDefault="00D14B44" w:rsidP="00335948"/>
        </w:tc>
        <w:tc>
          <w:tcPr>
            <w:tcW w:w="1082" w:type="dxa"/>
            <w:shd w:val="clear" w:color="auto" w:fill="F2F2F2" w:themeFill="background1" w:themeFillShade="F2"/>
          </w:tcPr>
          <w:p w14:paraId="556DE3FA" w14:textId="77777777" w:rsidR="00D14B44" w:rsidRDefault="00D14B44" w:rsidP="00335948"/>
        </w:tc>
        <w:tc>
          <w:tcPr>
            <w:tcW w:w="1134" w:type="dxa"/>
            <w:shd w:val="clear" w:color="auto" w:fill="F2F2F2" w:themeFill="background1" w:themeFillShade="F2"/>
          </w:tcPr>
          <w:p w14:paraId="73CFD31F" w14:textId="77777777" w:rsidR="00D14B44" w:rsidRDefault="002A0B1B" w:rsidP="00335948">
            <w:pPr>
              <w:jc w:val="right"/>
            </w:pPr>
            <w:r w:rsidRPr="008E289A">
              <w:rPr>
                <w:color w:val="FF0000"/>
              </w:rPr>
              <w:t>Total</w:t>
            </w:r>
          </w:p>
        </w:tc>
        <w:tc>
          <w:tcPr>
            <w:tcW w:w="850" w:type="dxa"/>
            <w:shd w:val="clear" w:color="auto" w:fill="F2F2F2" w:themeFill="background1" w:themeFillShade="F2"/>
          </w:tcPr>
          <w:p w14:paraId="06E33C49" w14:textId="77777777" w:rsidR="00D14B44" w:rsidRDefault="00D14B44" w:rsidP="00335948"/>
        </w:tc>
        <w:tc>
          <w:tcPr>
            <w:tcW w:w="993" w:type="dxa"/>
            <w:shd w:val="clear" w:color="auto" w:fill="F2F2F2" w:themeFill="background1" w:themeFillShade="F2"/>
          </w:tcPr>
          <w:p w14:paraId="568C5EE9" w14:textId="77777777" w:rsidR="00D14B44" w:rsidRDefault="00D14B44" w:rsidP="00335948"/>
        </w:tc>
        <w:tc>
          <w:tcPr>
            <w:tcW w:w="992" w:type="dxa"/>
            <w:shd w:val="clear" w:color="auto" w:fill="F2F2F2" w:themeFill="background1" w:themeFillShade="F2"/>
          </w:tcPr>
          <w:p w14:paraId="6221F8CB" w14:textId="77777777" w:rsidR="00D14B44" w:rsidRDefault="00D14B44" w:rsidP="00335948"/>
        </w:tc>
        <w:tc>
          <w:tcPr>
            <w:tcW w:w="992" w:type="dxa"/>
            <w:shd w:val="clear" w:color="auto" w:fill="F2F2F2" w:themeFill="background1" w:themeFillShade="F2"/>
          </w:tcPr>
          <w:p w14:paraId="4C527004" w14:textId="77777777" w:rsidR="00D14B44" w:rsidRDefault="00D14B44" w:rsidP="00335948"/>
        </w:tc>
        <w:tc>
          <w:tcPr>
            <w:tcW w:w="992" w:type="dxa"/>
            <w:shd w:val="clear" w:color="auto" w:fill="F2F2F2" w:themeFill="background1" w:themeFillShade="F2"/>
          </w:tcPr>
          <w:p w14:paraId="11A0355A" w14:textId="77777777" w:rsidR="00D14B44" w:rsidRDefault="00D14B44" w:rsidP="00335948"/>
        </w:tc>
        <w:tc>
          <w:tcPr>
            <w:tcW w:w="992" w:type="dxa"/>
            <w:shd w:val="clear" w:color="auto" w:fill="F2F2F2" w:themeFill="background1" w:themeFillShade="F2"/>
          </w:tcPr>
          <w:p w14:paraId="4A2B86C0" w14:textId="77777777" w:rsidR="00D14B44" w:rsidRDefault="00D14B44" w:rsidP="00335948"/>
        </w:tc>
      </w:tr>
      <w:tr w:rsidR="007358FB" w14:paraId="28B01473" w14:textId="77777777" w:rsidTr="00335948">
        <w:tc>
          <w:tcPr>
            <w:tcW w:w="534" w:type="dxa"/>
            <w:vMerge w:val="restart"/>
          </w:tcPr>
          <w:p w14:paraId="7F8904EE" w14:textId="77777777" w:rsidR="00D14B44" w:rsidRDefault="00D14B44" w:rsidP="00335948"/>
        </w:tc>
        <w:tc>
          <w:tcPr>
            <w:tcW w:w="879" w:type="dxa"/>
            <w:vMerge w:val="restart"/>
          </w:tcPr>
          <w:p w14:paraId="468F0BDC" w14:textId="77777777" w:rsidR="00D14B44" w:rsidRDefault="00D14B44" w:rsidP="00335948"/>
        </w:tc>
        <w:tc>
          <w:tcPr>
            <w:tcW w:w="1186" w:type="dxa"/>
            <w:vMerge w:val="restart"/>
          </w:tcPr>
          <w:p w14:paraId="78C6C8F7" w14:textId="77777777" w:rsidR="00D14B44" w:rsidRDefault="00D14B44" w:rsidP="00335948"/>
        </w:tc>
        <w:tc>
          <w:tcPr>
            <w:tcW w:w="1082" w:type="dxa"/>
            <w:vMerge w:val="restart"/>
          </w:tcPr>
          <w:p w14:paraId="7D18A7F5" w14:textId="77777777" w:rsidR="00D14B44" w:rsidRDefault="00D14B44" w:rsidP="00335948"/>
        </w:tc>
        <w:tc>
          <w:tcPr>
            <w:tcW w:w="1134" w:type="dxa"/>
          </w:tcPr>
          <w:p w14:paraId="35F06880" w14:textId="77777777" w:rsidR="00D14B44" w:rsidRDefault="002A0B1B" w:rsidP="00335948">
            <w:r>
              <w:t>1</w:t>
            </w:r>
            <w:r w:rsidRPr="003A5DCE">
              <w:rPr>
                <w:vertAlign w:val="superscript"/>
              </w:rPr>
              <w:t>st</w:t>
            </w:r>
            <w:r>
              <w:t xml:space="preserve"> year</w:t>
            </w:r>
          </w:p>
        </w:tc>
        <w:tc>
          <w:tcPr>
            <w:tcW w:w="850" w:type="dxa"/>
          </w:tcPr>
          <w:p w14:paraId="62E5D223" w14:textId="77777777" w:rsidR="00D14B44" w:rsidRDefault="00D14B44" w:rsidP="00335948"/>
        </w:tc>
        <w:tc>
          <w:tcPr>
            <w:tcW w:w="993" w:type="dxa"/>
          </w:tcPr>
          <w:p w14:paraId="25BB682D" w14:textId="77777777" w:rsidR="00D14B44" w:rsidRDefault="00D14B44" w:rsidP="00335948"/>
        </w:tc>
        <w:tc>
          <w:tcPr>
            <w:tcW w:w="992" w:type="dxa"/>
          </w:tcPr>
          <w:p w14:paraId="2198498F" w14:textId="77777777" w:rsidR="00D14B44" w:rsidRDefault="00D14B44" w:rsidP="00335948"/>
        </w:tc>
        <w:tc>
          <w:tcPr>
            <w:tcW w:w="992" w:type="dxa"/>
          </w:tcPr>
          <w:p w14:paraId="6A4ACA2A" w14:textId="77777777" w:rsidR="00D14B44" w:rsidRDefault="00D14B44" w:rsidP="00335948"/>
        </w:tc>
        <w:tc>
          <w:tcPr>
            <w:tcW w:w="992" w:type="dxa"/>
          </w:tcPr>
          <w:p w14:paraId="523A9795" w14:textId="77777777" w:rsidR="00D14B44" w:rsidRDefault="00D14B44" w:rsidP="00335948"/>
        </w:tc>
        <w:tc>
          <w:tcPr>
            <w:tcW w:w="992" w:type="dxa"/>
            <w:shd w:val="clear" w:color="auto" w:fill="F2F2F2" w:themeFill="background1" w:themeFillShade="F2"/>
          </w:tcPr>
          <w:p w14:paraId="2CD5FF4E" w14:textId="77777777" w:rsidR="00D14B44" w:rsidRDefault="00D14B44" w:rsidP="00335948"/>
        </w:tc>
      </w:tr>
      <w:tr w:rsidR="007358FB" w14:paraId="0CC04BA5" w14:textId="77777777" w:rsidTr="00335948">
        <w:tc>
          <w:tcPr>
            <w:tcW w:w="534" w:type="dxa"/>
            <w:vMerge/>
          </w:tcPr>
          <w:p w14:paraId="060D53B3" w14:textId="77777777" w:rsidR="00D14B44" w:rsidRDefault="00D14B44" w:rsidP="00335948"/>
        </w:tc>
        <w:tc>
          <w:tcPr>
            <w:tcW w:w="879" w:type="dxa"/>
            <w:vMerge/>
          </w:tcPr>
          <w:p w14:paraId="4850BE49" w14:textId="77777777" w:rsidR="00D14B44" w:rsidRDefault="00D14B44" w:rsidP="00335948"/>
        </w:tc>
        <w:tc>
          <w:tcPr>
            <w:tcW w:w="1186" w:type="dxa"/>
            <w:vMerge/>
          </w:tcPr>
          <w:p w14:paraId="5CA0E291" w14:textId="77777777" w:rsidR="00D14B44" w:rsidRDefault="00D14B44" w:rsidP="00335948"/>
        </w:tc>
        <w:tc>
          <w:tcPr>
            <w:tcW w:w="1082" w:type="dxa"/>
            <w:vMerge/>
          </w:tcPr>
          <w:p w14:paraId="2320ABAB" w14:textId="77777777" w:rsidR="00D14B44" w:rsidRDefault="00D14B44" w:rsidP="00335948"/>
        </w:tc>
        <w:tc>
          <w:tcPr>
            <w:tcW w:w="1134" w:type="dxa"/>
          </w:tcPr>
          <w:p w14:paraId="3766948A" w14:textId="77777777" w:rsidR="00D14B44" w:rsidRDefault="002A0B1B" w:rsidP="00335948">
            <w:r>
              <w:t>2</w:t>
            </w:r>
            <w:r w:rsidRPr="003A5DCE">
              <w:rPr>
                <w:vertAlign w:val="superscript"/>
              </w:rPr>
              <w:t>nd</w:t>
            </w:r>
            <w:r>
              <w:t xml:space="preserve"> year</w:t>
            </w:r>
          </w:p>
        </w:tc>
        <w:tc>
          <w:tcPr>
            <w:tcW w:w="850" w:type="dxa"/>
          </w:tcPr>
          <w:p w14:paraId="755D4EAB" w14:textId="77777777" w:rsidR="00D14B44" w:rsidRDefault="00D14B44" w:rsidP="00335948"/>
        </w:tc>
        <w:tc>
          <w:tcPr>
            <w:tcW w:w="993" w:type="dxa"/>
          </w:tcPr>
          <w:p w14:paraId="179FDC7A" w14:textId="77777777" w:rsidR="00D14B44" w:rsidRDefault="00D14B44" w:rsidP="00335948"/>
        </w:tc>
        <w:tc>
          <w:tcPr>
            <w:tcW w:w="992" w:type="dxa"/>
          </w:tcPr>
          <w:p w14:paraId="6AD9EC97" w14:textId="77777777" w:rsidR="00D14B44" w:rsidRDefault="00D14B44" w:rsidP="00335948"/>
        </w:tc>
        <w:tc>
          <w:tcPr>
            <w:tcW w:w="992" w:type="dxa"/>
          </w:tcPr>
          <w:p w14:paraId="45564681" w14:textId="77777777" w:rsidR="00D14B44" w:rsidRDefault="00D14B44" w:rsidP="00335948"/>
        </w:tc>
        <w:tc>
          <w:tcPr>
            <w:tcW w:w="992" w:type="dxa"/>
          </w:tcPr>
          <w:p w14:paraId="19DBA133" w14:textId="77777777" w:rsidR="00D14B44" w:rsidRDefault="00D14B44" w:rsidP="00335948"/>
        </w:tc>
        <w:tc>
          <w:tcPr>
            <w:tcW w:w="992" w:type="dxa"/>
            <w:shd w:val="clear" w:color="auto" w:fill="F2F2F2" w:themeFill="background1" w:themeFillShade="F2"/>
          </w:tcPr>
          <w:p w14:paraId="19C3EF4E" w14:textId="77777777" w:rsidR="00D14B44" w:rsidRDefault="00D14B44" w:rsidP="00335948"/>
        </w:tc>
      </w:tr>
      <w:tr w:rsidR="007358FB" w14:paraId="266E6A9F" w14:textId="77777777" w:rsidTr="00335948">
        <w:tc>
          <w:tcPr>
            <w:tcW w:w="534" w:type="dxa"/>
            <w:vMerge/>
          </w:tcPr>
          <w:p w14:paraId="4822B748" w14:textId="77777777" w:rsidR="00D14B44" w:rsidRDefault="00D14B44" w:rsidP="00335948"/>
        </w:tc>
        <w:tc>
          <w:tcPr>
            <w:tcW w:w="879" w:type="dxa"/>
            <w:vMerge/>
          </w:tcPr>
          <w:p w14:paraId="76DE23CA" w14:textId="77777777" w:rsidR="00D14B44" w:rsidRDefault="00D14B44" w:rsidP="00335948"/>
        </w:tc>
        <w:tc>
          <w:tcPr>
            <w:tcW w:w="1186" w:type="dxa"/>
            <w:vMerge/>
          </w:tcPr>
          <w:p w14:paraId="430FE608" w14:textId="77777777" w:rsidR="00D14B44" w:rsidRDefault="00D14B44" w:rsidP="00335948"/>
        </w:tc>
        <w:tc>
          <w:tcPr>
            <w:tcW w:w="1082" w:type="dxa"/>
            <w:vMerge/>
          </w:tcPr>
          <w:p w14:paraId="53F89F3D" w14:textId="77777777" w:rsidR="00D14B44" w:rsidRDefault="00D14B44" w:rsidP="00335948"/>
        </w:tc>
        <w:tc>
          <w:tcPr>
            <w:tcW w:w="1134" w:type="dxa"/>
          </w:tcPr>
          <w:p w14:paraId="0401DB4E" w14:textId="77777777" w:rsidR="00D14B44" w:rsidRDefault="002A0B1B" w:rsidP="00335948">
            <w:r>
              <w:t>3</w:t>
            </w:r>
            <w:r w:rsidRPr="003A5DCE">
              <w:rPr>
                <w:vertAlign w:val="superscript"/>
              </w:rPr>
              <w:t>rd</w:t>
            </w:r>
            <w:r>
              <w:t xml:space="preserve"> year</w:t>
            </w:r>
          </w:p>
        </w:tc>
        <w:tc>
          <w:tcPr>
            <w:tcW w:w="850" w:type="dxa"/>
          </w:tcPr>
          <w:p w14:paraId="5646E147" w14:textId="77777777" w:rsidR="00D14B44" w:rsidRDefault="00D14B44" w:rsidP="00335948"/>
        </w:tc>
        <w:tc>
          <w:tcPr>
            <w:tcW w:w="993" w:type="dxa"/>
          </w:tcPr>
          <w:p w14:paraId="783D457E" w14:textId="77777777" w:rsidR="00D14B44" w:rsidRDefault="00D14B44" w:rsidP="00335948"/>
        </w:tc>
        <w:tc>
          <w:tcPr>
            <w:tcW w:w="992" w:type="dxa"/>
          </w:tcPr>
          <w:p w14:paraId="619FF7C5" w14:textId="77777777" w:rsidR="00D14B44" w:rsidRDefault="00D14B44" w:rsidP="00335948"/>
        </w:tc>
        <w:tc>
          <w:tcPr>
            <w:tcW w:w="992" w:type="dxa"/>
          </w:tcPr>
          <w:p w14:paraId="50F12A4A" w14:textId="77777777" w:rsidR="00D14B44" w:rsidRDefault="00D14B44" w:rsidP="00335948"/>
        </w:tc>
        <w:tc>
          <w:tcPr>
            <w:tcW w:w="992" w:type="dxa"/>
          </w:tcPr>
          <w:p w14:paraId="4EF03E09" w14:textId="77777777" w:rsidR="00D14B44" w:rsidRDefault="00D14B44" w:rsidP="00335948"/>
        </w:tc>
        <w:tc>
          <w:tcPr>
            <w:tcW w:w="992" w:type="dxa"/>
            <w:shd w:val="clear" w:color="auto" w:fill="F2F2F2" w:themeFill="background1" w:themeFillShade="F2"/>
          </w:tcPr>
          <w:p w14:paraId="7188C159" w14:textId="77777777" w:rsidR="00D14B44" w:rsidRDefault="00D14B44" w:rsidP="00335948"/>
        </w:tc>
      </w:tr>
      <w:tr w:rsidR="007358FB" w14:paraId="639986B3" w14:textId="77777777" w:rsidTr="00335948">
        <w:tc>
          <w:tcPr>
            <w:tcW w:w="534" w:type="dxa"/>
            <w:vMerge/>
          </w:tcPr>
          <w:p w14:paraId="74FD0FD4" w14:textId="77777777" w:rsidR="00D14B44" w:rsidRDefault="00D14B44" w:rsidP="00335948"/>
        </w:tc>
        <w:tc>
          <w:tcPr>
            <w:tcW w:w="879" w:type="dxa"/>
            <w:vMerge/>
          </w:tcPr>
          <w:p w14:paraId="2B552F74" w14:textId="77777777" w:rsidR="00D14B44" w:rsidRDefault="00D14B44" w:rsidP="00335948"/>
        </w:tc>
        <w:tc>
          <w:tcPr>
            <w:tcW w:w="1186" w:type="dxa"/>
            <w:vMerge/>
          </w:tcPr>
          <w:p w14:paraId="7E0A3D4B" w14:textId="77777777" w:rsidR="00D14B44" w:rsidRDefault="00D14B44" w:rsidP="00335948"/>
        </w:tc>
        <w:tc>
          <w:tcPr>
            <w:tcW w:w="1082" w:type="dxa"/>
            <w:vMerge/>
          </w:tcPr>
          <w:p w14:paraId="69DE6360" w14:textId="77777777" w:rsidR="00D14B44" w:rsidRDefault="00D14B44" w:rsidP="00335948"/>
        </w:tc>
        <w:tc>
          <w:tcPr>
            <w:tcW w:w="1134" w:type="dxa"/>
          </w:tcPr>
          <w:p w14:paraId="139740E8" w14:textId="77777777" w:rsidR="00D14B44" w:rsidRDefault="002A0B1B" w:rsidP="00335948">
            <w:r>
              <w:t>4</w:t>
            </w:r>
            <w:r w:rsidRPr="003A5DCE">
              <w:rPr>
                <w:vertAlign w:val="superscript"/>
              </w:rPr>
              <w:t>th</w:t>
            </w:r>
            <w:r>
              <w:t xml:space="preserve"> year</w:t>
            </w:r>
          </w:p>
        </w:tc>
        <w:tc>
          <w:tcPr>
            <w:tcW w:w="850" w:type="dxa"/>
          </w:tcPr>
          <w:p w14:paraId="2CA1AE64" w14:textId="77777777" w:rsidR="00D14B44" w:rsidRDefault="00D14B44" w:rsidP="00335948"/>
        </w:tc>
        <w:tc>
          <w:tcPr>
            <w:tcW w:w="993" w:type="dxa"/>
          </w:tcPr>
          <w:p w14:paraId="51AC0F50" w14:textId="77777777" w:rsidR="00D14B44" w:rsidRDefault="00D14B44" w:rsidP="00335948"/>
        </w:tc>
        <w:tc>
          <w:tcPr>
            <w:tcW w:w="992" w:type="dxa"/>
          </w:tcPr>
          <w:p w14:paraId="50D459DC" w14:textId="77777777" w:rsidR="00D14B44" w:rsidRDefault="00D14B44" w:rsidP="00335948"/>
        </w:tc>
        <w:tc>
          <w:tcPr>
            <w:tcW w:w="992" w:type="dxa"/>
          </w:tcPr>
          <w:p w14:paraId="7D88390A" w14:textId="77777777" w:rsidR="00D14B44" w:rsidRDefault="00D14B44" w:rsidP="00335948"/>
        </w:tc>
        <w:tc>
          <w:tcPr>
            <w:tcW w:w="992" w:type="dxa"/>
          </w:tcPr>
          <w:p w14:paraId="6E0138F4" w14:textId="77777777" w:rsidR="00D14B44" w:rsidRDefault="00D14B44" w:rsidP="00335948"/>
        </w:tc>
        <w:tc>
          <w:tcPr>
            <w:tcW w:w="992" w:type="dxa"/>
            <w:shd w:val="clear" w:color="auto" w:fill="F2F2F2" w:themeFill="background1" w:themeFillShade="F2"/>
          </w:tcPr>
          <w:p w14:paraId="3FF2E074" w14:textId="77777777" w:rsidR="00D14B44" w:rsidRDefault="00D14B44" w:rsidP="00335948"/>
        </w:tc>
      </w:tr>
      <w:tr w:rsidR="007358FB" w14:paraId="1B5EB40A" w14:textId="77777777" w:rsidTr="00335948">
        <w:tc>
          <w:tcPr>
            <w:tcW w:w="534" w:type="dxa"/>
            <w:shd w:val="clear" w:color="auto" w:fill="F2F2F2" w:themeFill="background1" w:themeFillShade="F2"/>
          </w:tcPr>
          <w:p w14:paraId="13D16296" w14:textId="77777777" w:rsidR="00D14B44" w:rsidRDefault="00D14B44" w:rsidP="00335948"/>
        </w:tc>
        <w:tc>
          <w:tcPr>
            <w:tcW w:w="879" w:type="dxa"/>
            <w:shd w:val="clear" w:color="auto" w:fill="F2F2F2" w:themeFill="background1" w:themeFillShade="F2"/>
          </w:tcPr>
          <w:p w14:paraId="62BFDAFF" w14:textId="77777777" w:rsidR="00D14B44" w:rsidRDefault="00D14B44" w:rsidP="00335948"/>
        </w:tc>
        <w:tc>
          <w:tcPr>
            <w:tcW w:w="1186" w:type="dxa"/>
            <w:shd w:val="clear" w:color="auto" w:fill="F2F2F2" w:themeFill="background1" w:themeFillShade="F2"/>
          </w:tcPr>
          <w:p w14:paraId="754165EA" w14:textId="77777777" w:rsidR="00D14B44" w:rsidRDefault="00D14B44" w:rsidP="00335948"/>
        </w:tc>
        <w:tc>
          <w:tcPr>
            <w:tcW w:w="1082" w:type="dxa"/>
            <w:shd w:val="clear" w:color="auto" w:fill="F2F2F2" w:themeFill="background1" w:themeFillShade="F2"/>
          </w:tcPr>
          <w:p w14:paraId="68EFB6D2" w14:textId="77777777" w:rsidR="00D14B44" w:rsidRDefault="00D14B44" w:rsidP="00335948"/>
        </w:tc>
        <w:tc>
          <w:tcPr>
            <w:tcW w:w="1134" w:type="dxa"/>
            <w:shd w:val="clear" w:color="auto" w:fill="F2F2F2" w:themeFill="background1" w:themeFillShade="F2"/>
          </w:tcPr>
          <w:p w14:paraId="4F457705" w14:textId="77777777" w:rsidR="00D14B44" w:rsidRDefault="002A0B1B" w:rsidP="00335948">
            <w:pPr>
              <w:jc w:val="right"/>
            </w:pPr>
            <w:r w:rsidRPr="008E289A">
              <w:rPr>
                <w:color w:val="FF0000"/>
              </w:rPr>
              <w:t>Total</w:t>
            </w:r>
          </w:p>
        </w:tc>
        <w:tc>
          <w:tcPr>
            <w:tcW w:w="850" w:type="dxa"/>
            <w:shd w:val="clear" w:color="auto" w:fill="F2F2F2" w:themeFill="background1" w:themeFillShade="F2"/>
          </w:tcPr>
          <w:p w14:paraId="36F3E7C3" w14:textId="77777777" w:rsidR="00D14B44" w:rsidRDefault="00D14B44" w:rsidP="00335948"/>
        </w:tc>
        <w:tc>
          <w:tcPr>
            <w:tcW w:w="993" w:type="dxa"/>
            <w:shd w:val="clear" w:color="auto" w:fill="F2F2F2" w:themeFill="background1" w:themeFillShade="F2"/>
          </w:tcPr>
          <w:p w14:paraId="460F01BA" w14:textId="77777777" w:rsidR="00D14B44" w:rsidRDefault="00D14B44" w:rsidP="00335948"/>
        </w:tc>
        <w:tc>
          <w:tcPr>
            <w:tcW w:w="992" w:type="dxa"/>
            <w:shd w:val="clear" w:color="auto" w:fill="F2F2F2" w:themeFill="background1" w:themeFillShade="F2"/>
          </w:tcPr>
          <w:p w14:paraId="48C206E6" w14:textId="77777777" w:rsidR="00D14B44" w:rsidRDefault="00D14B44" w:rsidP="00335948"/>
        </w:tc>
        <w:tc>
          <w:tcPr>
            <w:tcW w:w="992" w:type="dxa"/>
            <w:shd w:val="clear" w:color="auto" w:fill="F2F2F2" w:themeFill="background1" w:themeFillShade="F2"/>
          </w:tcPr>
          <w:p w14:paraId="568F8696" w14:textId="77777777" w:rsidR="00D14B44" w:rsidRDefault="00D14B44" w:rsidP="00335948"/>
        </w:tc>
        <w:tc>
          <w:tcPr>
            <w:tcW w:w="992" w:type="dxa"/>
            <w:shd w:val="clear" w:color="auto" w:fill="F2F2F2" w:themeFill="background1" w:themeFillShade="F2"/>
          </w:tcPr>
          <w:p w14:paraId="5B2B0AF2" w14:textId="77777777" w:rsidR="00D14B44" w:rsidRDefault="00D14B44" w:rsidP="00335948"/>
        </w:tc>
        <w:tc>
          <w:tcPr>
            <w:tcW w:w="992" w:type="dxa"/>
            <w:shd w:val="clear" w:color="auto" w:fill="F2F2F2" w:themeFill="background1" w:themeFillShade="F2"/>
          </w:tcPr>
          <w:p w14:paraId="1D4FD9AE" w14:textId="77777777" w:rsidR="00D14B44" w:rsidRDefault="00D14B44" w:rsidP="00335948"/>
        </w:tc>
      </w:tr>
    </w:tbl>
    <w:p w14:paraId="1B2DB695" w14:textId="77777777" w:rsidR="00D14B44" w:rsidRDefault="00D14B44" w:rsidP="009327B2">
      <w:pPr>
        <w:jc w:val="both"/>
      </w:pPr>
    </w:p>
    <w:p w14:paraId="43C22887" w14:textId="77777777" w:rsidR="007B6F6E" w:rsidRDefault="002A0B1B"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0A9997F1" w14:textId="77777777" w:rsidR="000D1B2B" w:rsidRDefault="000D1B2B" w:rsidP="009327B2"/>
    <w:p w14:paraId="4166A44F" w14:textId="77777777" w:rsidR="003A5DCE" w:rsidRDefault="002A0B1B" w:rsidP="009327B2">
      <w:pPr>
        <w:pStyle w:val="ListParagraph"/>
        <w:numPr>
          <w:ilvl w:val="1"/>
          <w:numId w:val="23"/>
        </w:numPr>
        <w:tabs>
          <w:tab w:val="left" w:pos="378"/>
        </w:tabs>
        <w:contextualSpacing w:val="0"/>
        <w:jc w:val="both"/>
      </w:pPr>
      <w:r>
        <w:t xml:space="preserve">Does the information provided in the table reflect the projected incidence of harm provided in the adverse effects for each </w:t>
      </w:r>
      <w:r w:rsidR="00AE4A7D">
        <w:t>protocol?</w:t>
      </w:r>
      <w:r>
        <w:t xml:space="preserve">  If </w:t>
      </w:r>
      <w:proofErr w:type="gramStart"/>
      <w:r>
        <w:t>not</w:t>
      </w:r>
      <w:proofErr w:type="gramEnd"/>
      <w:r>
        <w:t xml:space="preserve"> please indicate where this was not the case and whether</w:t>
      </w:r>
      <w:r w:rsidR="00045F58">
        <w:t xml:space="preserve"> the</w:t>
      </w:r>
      <w:r>
        <w:t xml:space="preserve"> projecte</w:t>
      </w:r>
      <w:r w:rsidR="00AE4A7D">
        <w:t>d</w:t>
      </w:r>
      <w:r>
        <w:t xml:space="preserve"> level of suffering was more or less tha</w:t>
      </w:r>
      <w:r w:rsidR="00045F58">
        <w:t>n</w:t>
      </w:r>
      <w:r>
        <w:t xml:space="preserve"> you </w:t>
      </w:r>
      <w:r w:rsidR="00045F58">
        <w:t>anticipated</w:t>
      </w:r>
      <w:r>
        <w:t xml:space="preserve"> when </w:t>
      </w:r>
      <w:r w:rsidR="00045F58">
        <w:t>you first wrote the licence</w:t>
      </w:r>
      <w:r>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19BA478A"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7358FB" w14:paraId="625B701F" w14:textId="77777777" w:rsidTr="00CF2E05">
        <w:tc>
          <w:tcPr>
            <w:tcW w:w="1024" w:type="dxa"/>
          </w:tcPr>
          <w:p w14:paraId="1A572EA2" w14:textId="77777777" w:rsidR="00AE4A7D" w:rsidRDefault="002A0B1B" w:rsidP="009327B2">
            <w:r>
              <w:t>Protocol number</w:t>
            </w:r>
          </w:p>
        </w:tc>
        <w:tc>
          <w:tcPr>
            <w:tcW w:w="1919" w:type="dxa"/>
          </w:tcPr>
          <w:p w14:paraId="1DA4CADB" w14:textId="77777777" w:rsidR="00AE4A7D" w:rsidRDefault="002A0B1B" w:rsidP="009327B2">
            <w:r>
              <w:t>Severity higher/</w:t>
            </w:r>
            <w:r w:rsidR="00EE2EB2">
              <w:t xml:space="preserve"> same/</w:t>
            </w:r>
            <w:r>
              <w:t xml:space="preserve"> lower than anticipated</w:t>
            </w:r>
          </w:p>
        </w:tc>
        <w:tc>
          <w:tcPr>
            <w:tcW w:w="7400" w:type="dxa"/>
          </w:tcPr>
          <w:p w14:paraId="5606EA68" w14:textId="77777777" w:rsidR="00AE4A7D" w:rsidRDefault="002A0B1B" w:rsidP="009327B2">
            <w:r>
              <w:t>Reason</w:t>
            </w:r>
          </w:p>
        </w:tc>
      </w:tr>
      <w:tr w:rsidR="007358FB" w14:paraId="1E823721" w14:textId="77777777" w:rsidTr="00CF2E05">
        <w:tc>
          <w:tcPr>
            <w:tcW w:w="1024" w:type="dxa"/>
          </w:tcPr>
          <w:p w14:paraId="68E93505" w14:textId="77777777" w:rsidR="00AE4A7D" w:rsidRDefault="002A0B1B" w:rsidP="009327B2">
            <w:r>
              <w:t>4</w:t>
            </w:r>
          </w:p>
        </w:tc>
        <w:tc>
          <w:tcPr>
            <w:tcW w:w="1919" w:type="dxa"/>
          </w:tcPr>
          <w:p w14:paraId="55A3DFE6" w14:textId="77777777" w:rsidR="00AE4A7D" w:rsidRPr="00B8268C" w:rsidRDefault="002A0B1B" w:rsidP="009327B2">
            <w:pPr>
              <w:rPr>
                <w:b/>
                <w:bCs/>
                <w:i/>
                <w:iCs/>
              </w:rPr>
            </w:pPr>
            <w:r w:rsidRPr="00B8268C">
              <w:rPr>
                <w:b/>
                <w:bCs/>
                <w:i/>
                <w:iCs/>
              </w:rPr>
              <w:t>S</w:t>
            </w:r>
            <w:r w:rsidR="00914C23" w:rsidRPr="00B8268C">
              <w:rPr>
                <w:b/>
                <w:bCs/>
                <w:i/>
                <w:iCs/>
              </w:rPr>
              <w:t>ame</w:t>
            </w:r>
          </w:p>
        </w:tc>
        <w:tc>
          <w:tcPr>
            <w:tcW w:w="7400" w:type="dxa"/>
          </w:tcPr>
          <w:p w14:paraId="0AD167A7" w14:textId="77777777" w:rsidR="00AE4A7D" w:rsidRPr="00B8268C" w:rsidRDefault="002A0B1B" w:rsidP="009327B2">
            <w:pPr>
              <w:rPr>
                <w:b/>
                <w:bCs/>
                <w:i/>
                <w:iCs/>
              </w:rPr>
            </w:pPr>
            <w:r w:rsidRPr="00B8268C">
              <w:rPr>
                <w:b/>
                <w:bCs/>
                <w:i/>
                <w:iCs/>
              </w:rPr>
              <w:t xml:space="preserve">No </w:t>
            </w:r>
            <w:r w:rsidR="00F15370" w:rsidRPr="00B8268C">
              <w:rPr>
                <w:b/>
                <w:bCs/>
                <w:i/>
                <w:iCs/>
              </w:rPr>
              <w:t xml:space="preserve">severe </w:t>
            </w:r>
            <w:r w:rsidRPr="00B8268C">
              <w:rPr>
                <w:b/>
                <w:bCs/>
                <w:i/>
                <w:iCs/>
              </w:rPr>
              <w:t>phenotype</w:t>
            </w:r>
            <w:r w:rsidR="00F15370" w:rsidRPr="00B8268C">
              <w:rPr>
                <w:b/>
                <w:bCs/>
                <w:i/>
                <w:iCs/>
              </w:rPr>
              <w:t>s</w:t>
            </w:r>
            <w:r w:rsidRPr="00B8268C">
              <w:rPr>
                <w:b/>
                <w:bCs/>
                <w:i/>
                <w:iCs/>
              </w:rPr>
              <w:t xml:space="preserve"> were expected during the breeding </w:t>
            </w:r>
            <w:r w:rsidR="00F15370" w:rsidRPr="00B8268C">
              <w:rPr>
                <w:b/>
                <w:bCs/>
                <w:i/>
                <w:iCs/>
              </w:rPr>
              <w:t>and maintenance</w:t>
            </w:r>
          </w:p>
        </w:tc>
      </w:tr>
      <w:tr w:rsidR="007358FB" w14:paraId="4B706D77" w14:textId="77777777" w:rsidTr="00CF2E05">
        <w:tc>
          <w:tcPr>
            <w:tcW w:w="1024" w:type="dxa"/>
          </w:tcPr>
          <w:p w14:paraId="0489AF14" w14:textId="77777777" w:rsidR="000D1B2B" w:rsidRDefault="002A0B1B" w:rsidP="009327B2">
            <w:r>
              <w:t>5</w:t>
            </w:r>
          </w:p>
        </w:tc>
        <w:tc>
          <w:tcPr>
            <w:tcW w:w="1919" w:type="dxa"/>
          </w:tcPr>
          <w:p w14:paraId="310E4DAF" w14:textId="77777777" w:rsidR="000D1B2B" w:rsidRPr="00B8268C" w:rsidRDefault="002A0B1B" w:rsidP="009327B2">
            <w:pPr>
              <w:rPr>
                <w:b/>
                <w:bCs/>
                <w:i/>
                <w:iCs/>
              </w:rPr>
            </w:pPr>
            <w:r w:rsidRPr="00B8268C">
              <w:rPr>
                <w:b/>
                <w:bCs/>
                <w:i/>
                <w:iCs/>
              </w:rPr>
              <w:t>Lower</w:t>
            </w:r>
          </w:p>
        </w:tc>
        <w:tc>
          <w:tcPr>
            <w:tcW w:w="7400" w:type="dxa"/>
          </w:tcPr>
          <w:p w14:paraId="0CC70DFD" w14:textId="77777777" w:rsidR="000D1B2B" w:rsidRPr="00B8268C" w:rsidRDefault="002A0B1B" w:rsidP="009327B2">
            <w:pPr>
              <w:rPr>
                <w:b/>
                <w:bCs/>
                <w:i/>
                <w:iCs/>
              </w:rPr>
            </w:pPr>
            <w:r w:rsidRPr="00B8268C">
              <w:rPr>
                <w:b/>
                <w:bCs/>
                <w:i/>
                <w:iCs/>
              </w:rPr>
              <w:t xml:space="preserve">During the time course of the experiment the predicted </w:t>
            </w:r>
            <w:r w:rsidR="00F15370" w:rsidRPr="00B8268C">
              <w:rPr>
                <w:b/>
                <w:bCs/>
                <w:i/>
                <w:iCs/>
              </w:rPr>
              <w:t xml:space="preserve">severe </w:t>
            </w:r>
            <w:r w:rsidRPr="00B8268C">
              <w:rPr>
                <w:b/>
                <w:bCs/>
                <w:i/>
                <w:iCs/>
              </w:rPr>
              <w:t xml:space="preserve">phenotypes </w:t>
            </w:r>
            <w:r w:rsidR="00F15370" w:rsidRPr="00B8268C">
              <w:rPr>
                <w:b/>
                <w:bCs/>
                <w:i/>
                <w:iCs/>
              </w:rPr>
              <w:t>were avoided</w:t>
            </w:r>
            <w:r w:rsidRPr="00B8268C">
              <w:rPr>
                <w:b/>
                <w:bCs/>
                <w:i/>
                <w:iCs/>
              </w:rPr>
              <w:t xml:space="preserve"> by culling the animals by schedule</w:t>
            </w:r>
            <w:r w:rsidR="00AF4EA6" w:rsidRPr="00B8268C">
              <w:rPr>
                <w:b/>
                <w:bCs/>
                <w:i/>
                <w:iCs/>
              </w:rPr>
              <w:t xml:space="preserve"> 1.</w:t>
            </w:r>
          </w:p>
        </w:tc>
      </w:tr>
    </w:tbl>
    <w:p w14:paraId="33243DCE" w14:textId="77777777" w:rsidR="00AE4A7D" w:rsidRDefault="00AE4A7D" w:rsidP="009327B2"/>
    <w:p w14:paraId="1063DDEF" w14:textId="77777777" w:rsidR="00932E39" w:rsidRDefault="00932E39" w:rsidP="009327B2"/>
    <w:p w14:paraId="6245C1FC" w14:textId="77777777" w:rsidR="00045F58" w:rsidRDefault="002A0B1B"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292FC82D"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7358FB" w14:paraId="7DC41A6A" w14:textId="77777777" w:rsidTr="00CF2E05">
        <w:tc>
          <w:tcPr>
            <w:tcW w:w="10343" w:type="dxa"/>
          </w:tcPr>
          <w:p w14:paraId="291F21D8" w14:textId="77777777" w:rsidR="00DF269A" w:rsidRDefault="00DF269A" w:rsidP="009327B2"/>
          <w:p w14:paraId="2A62177D" w14:textId="77777777" w:rsidR="00DF269A" w:rsidRDefault="00DF269A" w:rsidP="009327B2"/>
          <w:p w14:paraId="102BDCD9" w14:textId="77777777" w:rsidR="00DF269A" w:rsidRDefault="00DF269A" w:rsidP="009327B2"/>
        </w:tc>
      </w:tr>
    </w:tbl>
    <w:p w14:paraId="67364D71" w14:textId="77777777" w:rsidR="00DF269A" w:rsidRDefault="00DF269A" w:rsidP="009327B2"/>
    <w:p w14:paraId="2945C87C" w14:textId="77777777" w:rsidR="00045F58" w:rsidRDefault="002A0B1B"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75290E1E"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7358FB" w14:paraId="39173E2E" w14:textId="77777777" w:rsidTr="00CF2E05">
        <w:trPr>
          <w:trHeight w:val="255"/>
        </w:trPr>
        <w:tc>
          <w:tcPr>
            <w:tcW w:w="1951" w:type="dxa"/>
          </w:tcPr>
          <w:p w14:paraId="430F8345" w14:textId="77777777" w:rsidR="00BB1A08" w:rsidRDefault="002A0B1B" w:rsidP="009327B2">
            <w:r>
              <w:t>Protocol No.</w:t>
            </w:r>
          </w:p>
        </w:tc>
        <w:tc>
          <w:tcPr>
            <w:tcW w:w="8392" w:type="dxa"/>
          </w:tcPr>
          <w:p w14:paraId="452BB6F9" w14:textId="77777777" w:rsidR="00BB1A08" w:rsidRDefault="002A0B1B" w:rsidP="004E5F9B">
            <w:r>
              <w:t xml:space="preserve">% </w:t>
            </w:r>
            <w:r w:rsidR="004E5F9B">
              <w:t>and</w:t>
            </w:r>
            <w:r>
              <w:t xml:space="preserve"> number of animals killed or unexpectedly found dead</w:t>
            </w:r>
          </w:p>
        </w:tc>
      </w:tr>
      <w:tr w:rsidR="007358FB" w14:paraId="0D82B9B7" w14:textId="77777777" w:rsidTr="00CF2E05">
        <w:trPr>
          <w:trHeight w:val="255"/>
        </w:trPr>
        <w:tc>
          <w:tcPr>
            <w:tcW w:w="1951" w:type="dxa"/>
          </w:tcPr>
          <w:p w14:paraId="4BB94EBD" w14:textId="77777777" w:rsidR="00BB1A08" w:rsidRDefault="002A0B1B" w:rsidP="009327B2">
            <w:r>
              <w:t>4</w:t>
            </w:r>
          </w:p>
        </w:tc>
        <w:tc>
          <w:tcPr>
            <w:tcW w:w="8392" w:type="dxa"/>
          </w:tcPr>
          <w:p w14:paraId="1F0E954F" w14:textId="77777777" w:rsidR="00BB1A08" w:rsidRPr="00B8268C" w:rsidRDefault="002A0B1B" w:rsidP="009327B2">
            <w:pPr>
              <w:rPr>
                <w:b/>
                <w:bCs/>
                <w:i/>
                <w:iCs/>
              </w:rPr>
            </w:pPr>
            <w:r w:rsidRPr="00B8268C">
              <w:rPr>
                <w:b/>
                <w:bCs/>
                <w:i/>
                <w:iCs/>
              </w:rPr>
              <w:t>Animals found dead:20 (</w:t>
            </w:r>
            <w:r w:rsidR="00AF4EA6" w:rsidRPr="00B8268C">
              <w:rPr>
                <w:b/>
                <w:bCs/>
                <w:i/>
                <w:iCs/>
              </w:rPr>
              <w:t>1.42%</w:t>
            </w:r>
            <w:r w:rsidRPr="00B8268C">
              <w:rPr>
                <w:b/>
                <w:bCs/>
                <w:i/>
                <w:iCs/>
              </w:rPr>
              <w:t>). Animals culled sick</w:t>
            </w:r>
            <w:r w:rsidR="008204DD" w:rsidRPr="00B8268C">
              <w:rPr>
                <w:b/>
                <w:bCs/>
                <w:i/>
                <w:iCs/>
              </w:rPr>
              <w:t>:</w:t>
            </w:r>
            <w:r w:rsidRPr="00B8268C">
              <w:rPr>
                <w:b/>
                <w:bCs/>
                <w:i/>
                <w:iCs/>
              </w:rPr>
              <w:t xml:space="preserve"> 57 (4.05%)</w:t>
            </w:r>
          </w:p>
        </w:tc>
      </w:tr>
      <w:tr w:rsidR="007358FB" w14:paraId="616182E4" w14:textId="77777777" w:rsidTr="00CF2E05">
        <w:trPr>
          <w:trHeight w:val="255"/>
        </w:trPr>
        <w:tc>
          <w:tcPr>
            <w:tcW w:w="1951" w:type="dxa"/>
          </w:tcPr>
          <w:p w14:paraId="6B1B55EE" w14:textId="77777777" w:rsidR="00BB1A08" w:rsidRDefault="002A0B1B" w:rsidP="009327B2">
            <w:r>
              <w:t>5</w:t>
            </w:r>
          </w:p>
        </w:tc>
        <w:tc>
          <w:tcPr>
            <w:tcW w:w="8392" w:type="dxa"/>
          </w:tcPr>
          <w:p w14:paraId="12BC6AFF" w14:textId="6BB88D1A" w:rsidR="00BB1A08" w:rsidRPr="00B8268C" w:rsidRDefault="002A0B1B" w:rsidP="009327B2">
            <w:pPr>
              <w:rPr>
                <w:b/>
                <w:bCs/>
                <w:i/>
                <w:iCs/>
              </w:rPr>
            </w:pPr>
            <w:r w:rsidRPr="00B8268C">
              <w:rPr>
                <w:b/>
                <w:bCs/>
                <w:i/>
                <w:iCs/>
              </w:rPr>
              <w:t xml:space="preserve">None of the animals </w:t>
            </w:r>
            <w:r w:rsidR="008204DD" w:rsidRPr="00B8268C">
              <w:rPr>
                <w:b/>
                <w:bCs/>
                <w:i/>
                <w:iCs/>
              </w:rPr>
              <w:t xml:space="preserve">used </w:t>
            </w:r>
            <w:r w:rsidR="00D5426E">
              <w:rPr>
                <w:b/>
                <w:bCs/>
                <w:i/>
                <w:iCs/>
              </w:rPr>
              <w:t>were</w:t>
            </w:r>
            <w:r w:rsidR="00D5426E" w:rsidRPr="00B8268C">
              <w:rPr>
                <w:b/>
                <w:bCs/>
                <w:i/>
                <w:iCs/>
              </w:rPr>
              <w:t xml:space="preserve"> </w:t>
            </w:r>
            <w:r w:rsidRPr="00B8268C">
              <w:rPr>
                <w:b/>
                <w:bCs/>
                <w:i/>
                <w:iCs/>
              </w:rPr>
              <w:t xml:space="preserve">found dead or needed to be culled before the end of the </w:t>
            </w:r>
            <w:r w:rsidR="008204DD" w:rsidRPr="00B8268C">
              <w:rPr>
                <w:b/>
                <w:bCs/>
                <w:i/>
                <w:iCs/>
              </w:rPr>
              <w:t>procedure</w:t>
            </w:r>
          </w:p>
        </w:tc>
      </w:tr>
      <w:tr w:rsidR="007358FB" w14:paraId="3C113DE2" w14:textId="77777777" w:rsidTr="00CF2E05">
        <w:trPr>
          <w:trHeight w:val="255"/>
        </w:trPr>
        <w:tc>
          <w:tcPr>
            <w:tcW w:w="1951" w:type="dxa"/>
          </w:tcPr>
          <w:p w14:paraId="74E73EE4" w14:textId="77777777" w:rsidR="00BB1A08" w:rsidRDefault="00BB1A08" w:rsidP="009327B2"/>
        </w:tc>
        <w:tc>
          <w:tcPr>
            <w:tcW w:w="8392" w:type="dxa"/>
          </w:tcPr>
          <w:p w14:paraId="66649767" w14:textId="77777777" w:rsidR="00BB1A08" w:rsidRDefault="00BB1A08" w:rsidP="009327B2"/>
        </w:tc>
      </w:tr>
    </w:tbl>
    <w:p w14:paraId="7C7FDD6A" w14:textId="77777777" w:rsidR="008605C3" w:rsidRDefault="008605C3" w:rsidP="009327B2"/>
    <w:p w14:paraId="505E354D" w14:textId="77777777" w:rsidR="003F34C1" w:rsidRPr="00B73535" w:rsidRDefault="002A0B1B" w:rsidP="003F34C1">
      <w:pPr>
        <w:pStyle w:val="ListParagraph"/>
        <w:numPr>
          <w:ilvl w:val="1"/>
          <w:numId w:val="23"/>
        </w:numPr>
      </w:pPr>
      <w:r>
        <w:t xml:space="preserve">Were your estimated </w:t>
      </w:r>
      <w:proofErr w:type="gramStart"/>
      <w:r>
        <w:t>animals</w:t>
      </w:r>
      <w:proofErr w:type="gramEnd"/>
      <w:r>
        <w:t xml:space="preserve"> numbers accurately reflected in your actual animal usage as provided in Table 2.1 above?</w:t>
      </w:r>
      <w:r>
        <w:tab/>
      </w:r>
      <w:r>
        <w:tab/>
      </w:r>
      <w:r>
        <w:tab/>
      </w:r>
      <w:r>
        <w:tab/>
      </w:r>
      <w:r>
        <w:tab/>
      </w:r>
      <w:r>
        <w:tab/>
      </w:r>
      <w:r>
        <w:tab/>
      </w:r>
      <w:r>
        <w:tab/>
      </w:r>
      <w:r>
        <w:tab/>
        <w:t xml:space="preserve">         </w:t>
      </w:r>
      <w:r w:rsidRPr="00914C23">
        <w:rPr>
          <w:b/>
        </w:rPr>
        <w:t>YES</w:t>
      </w:r>
      <w:r>
        <w:rPr>
          <w:b/>
        </w:rPr>
        <w:t xml:space="preserve">    </w:t>
      </w:r>
      <w:r w:rsidRPr="00914C23">
        <w:rPr>
          <w:b/>
          <w:u w:val="single"/>
        </w:rPr>
        <w:t>NO</w:t>
      </w:r>
    </w:p>
    <w:p w14:paraId="492FA64F" w14:textId="77777777" w:rsidR="003F34C1" w:rsidRPr="00B73535" w:rsidRDefault="003F34C1" w:rsidP="003F34C1">
      <w:pPr>
        <w:pStyle w:val="ListParagraph"/>
        <w:ind w:left="360"/>
      </w:pPr>
    </w:p>
    <w:p w14:paraId="440C0EA6" w14:textId="77777777" w:rsidR="003F34C1" w:rsidRPr="00B73535" w:rsidRDefault="002A0B1B"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7358FB" w14:paraId="121A5FE5" w14:textId="77777777" w:rsidTr="00335948">
        <w:trPr>
          <w:trHeight w:val="255"/>
        </w:trPr>
        <w:tc>
          <w:tcPr>
            <w:tcW w:w="1921" w:type="dxa"/>
          </w:tcPr>
          <w:p w14:paraId="1D9ACA01" w14:textId="77777777" w:rsidR="003F34C1" w:rsidRDefault="002A0B1B" w:rsidP="00335948">
            <w:r>
              <w:t>Protocol No.</w:t>
            </w:r>
          </w:p>
        </w:tc>
        <w:tc>
          <w:tcPr>
            <w:tcW w:w="8422" w:type="dxa"/>
          </w:tcPr>
          <w:p w14:paraId="564437B8" w14:textId="77777777" w:rsidR="003F34C1" w:rsidRDefault="002A0B1B" w:rsidP="00335948">
            <w:r>
              <w:t>If your numbers were less that estimated please explain why.</w:t>
            </w:r>
          </w:p>
        </w:tc>
      </w:tr>
      <w:tr w:rsidR="007358FB" w14:paraId="23EE64EF" w14:textId="77777777" w:rsidTr="00335948">
        <w:trPr>
          <w:trHeight w:val="255"/>
        </w:trPr>
        <w:tc>
          <w:tcPr>
            <w:tcW w:w="1921" w:type="dxa"/>
          </w:tcPr>
          <w:p w14:paraId="18DD83B3" w14:textId="77777777" w:rsidR="003F34C1" w:rsidRPr="00AF4EA6" w:rsidRDefault="002A0B1B" w:rsidP="00335948">
            <w:pPr>
              <w:rPr>
                <w:rFonts w:ascii="Calibri" w:hAnsi="Calibri" w:cs="Calibri"/>
                <w:color w:val="000000"/>
              </w:rPr>
            </w:pPr>
            <w:r>
              <w:rPr>
                <w:rFonts w:ascii="Calibri" w:hAnsi="Calibri" w:cs="Calibri"/>
                <w:color w:val="000000"/>
              </w:rPr>
              <w:t>4</w:t>
            </w:r>
          </w:p>
        </w:tc>
        <w:tc>
          <w:tcPr>
            <w:tcW w:w="8422" w:type="dxa"/>
          </w:tcPr>
          <w:p w14:paraId="051223A7" w14:textId="77777777" w:rsidR="003F34C1" w:rsidRPr="00B8268C" w:rsidRDefault="002A0B1B" w:rsidP="00335948">
            <w:pPr>
              <w:rPr>
                <w:b/>
                <w:bCs/>
                <w:i/>
                <w:iCs/>
              </w:rPr>
            </w:pPr>
            <w:r w:rsidRPr="00B8268C">
              <w:rPr>
                <w:b/>
                <w:bCs/>
                <w:i/>
                <w:iCs/>
              </w:rPr>
              <w:t>The experiments in Protocol 1-3 and 6-8 were not performed</w:t>
            </w:r>
          </w:p>
        </w:tc>
      </w:tr>
      <w:tr w:rsidR="007358FB" w14:paraId="36224846" w14:textId="77777777" w:rsidTr="00335948">
        <w:trPr>
          <w:trHeight w:val="255"/>
        </w:trPr>
        <w:tc>
          <w:tcPr>
            <w:tcW w:w="1921" w:type="dxa"/>
          </w:tcPr>
          <w:p w14:paraId="0BA2DF32" w14:textId="77777777" w:rsidR="003F34C1" w:rsidRDefault="002A0B1B" w:rsidP="00335948">
            <w:r>
              <w:t>5</w:t>
            </w:r>
          </w:p>
        </w:tc>
        <w:tc>
          <w:tcPr>
            <w:tcW w:w="8422" w:type="dxa"/>
          </w:tcPr>
          <w:p w14:paraId="025947C0" w14:textId="77777777" w:rsidR="003F34C1" w:rsidRPr="00B8268C" w:rsidRDefault="002A0B1B" w:rsidP="00335948">
            <w:pPr>
              <w:rPr>
                <w:b/>
                <w:bCs/>
                <w:i/>
                <w:iCs/>
              </w:rPr>
            </w:pPr>
            <w:r w:rsidRPr="00B8268C">
              <w:rPr>
                <w:b/>
                <w:bCs/>
                <w:i/>
                <w:iCs/>
              </w:rPr>
              <w:t xml:space="preserve">The </w:t>
            </w:r>
            <w:r w:rsidR="008204DD" w:rsidRPr="00B8268C">
              <w:rPr>
                <w:b/>
                <w:bCs/>
                <w:i/>
                <w:iCs/>
              </w:rPr>
              <w:t xml:space="preserve">study was completed with a reduced number of </w:t>
            </w:r>
            <w:r w:rsidRPr="00B8268C">
              <w:rPr>
                <w:b/>
                <w:bCs/>
                <w:i/>
                <w:iCs/>
              </w:rPr>
              <w:t>animals</w:t>
            </w:r>
          </w:p>
        </w:tc>
      </w:tr>
    </w:tbl>
    <w:p w14:paraId="5C3B6FC2" w14:textId="77777777" w:rsidR="003F34C1" w:rsidRDefault="003F34C1" w:rsidP="003F34C1"/>
    <w:p w14:paraId="6F3B5D82" w14:textId="77777777" w:rsidR="003F34C1" w:rsidRDefault="002A0B1B"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YES    </w:t>
      </w:r>
      <w:r w:rsidRPr="00914C23">
        <w:rPr>
          <w:b/>
          <w:u w:val="single"/>
        </w:rPr>
        <w:t>NO</w:t>
      </w:r>
    </w:p>
    <w:p w14:paraId="537F43FA" w14:textId="77777777" w:rsidR="003F34C1" w:rsidRDefault="003F34C1" w:rsidP="003F34C1"/>
    <w:p w14:paraId="545FC27C" w14:textId="77777777" w:rsidR="003F34C1" w:rsidRDefault="002A0B1B" w:rsidP="003F34C1">
      <w:pPr>
        <w:ind w:left="364" w:hanging="14"/>
        <w:jc w:val="both"/>
      </w:pPr>
      <w:r>
        <w:lastRenderedPageBreak/>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7358FB" w14:paraId="700AB290" w14:textId="77777777" w:rsidTr="00335948">
        <w:trPr>
          <w:trHeight w:val="255"/>
        </w:trPr>
        <w:tc>
          <w:tcPr>
            <w:tcW w:w="1921" w:type="dxa"/>
          </w:tcPr>
          <w:p w14:paraId="78B4E1C4" w14:textId="77777777" w:rsidR="003F34C1" w:rsidRDefault="002A0B1B" w:rsidP="00335948">
            <w:r>
              <w:t>Species</w:t>
            </w:r>
          </w:p>
        </w:tc>
        <w:tc>
          <w:tcPr>
            <w:tcW w:w="8422" w:type="dxa"/>
          </w:tcPr>
          <w:p w14:paraId="4E460A6C" w14:textId="77777777" w:rsidR="003F34C1" w:rsidRDefault="002A0B1B" w:rsidP="00335948">
            <w:r>
              <w:t>Protocol No. on which animals where/will be returned as re-used, why and what impact, if any, this re-use had on the welfare of your animals</w:t>
            </w:r>
          </w:p>
        </w:tc>
      </w:tr>
      <w:tr w:rsidR="007358FB" w14:paraId="0A877EFE" w14:textId="77777777" w:rsidTr="00335948">
        <w:trPr>
          <w:trHeight w:val="255"/>
        </w:trPr>
        <w:tc>
          <w:tcPr>
            <w:tcW w:w="1921" w:type="dxa"/>
          </w:tcPr>
          <w:p w14:paraId="65713CA4" w14:textId="77777777" w:rsidR="003F34C1" w:rsidRDefault="003F34C1" w:rsidP="00335948"/>
        </w:tc>
        <w:tc>
          <w:tcPr>
            <w:tcW w:w="8422" w:type="dxa"/>
          </w:tcPr>
          <w:p w14:paraId="44304302" w14:textId="77777777" w:rsidR="003F34C1" w:rsidRDefault="003F34C1" w:rsidP="00335948"/>
        </w:tc>
      </w:tr>
      <w:tr w:rsidR="007358FB" w14:paraId="6E18EB48" w14:textId="77777777" w:rsidTr="00335948">
        <w:trPr>
          <w:trHeight w:val="255"/>
        </w:trPr>
        <w:tc>
          <w:tcPr>
            <w:tcW w:w="1921" w:type="dxa"/>
          </w:tcPr>
          <w:p w14:paraId="0B1F92E5" w14:textId="77777777" w:rsidR="003F34C1" w:rsidRDefault="003F34C1" w:rsidP="00335948"/>
        </w:tc>
        <w:tc>
          <w:tcPr>
            <w:tcW w:w="8422" w:type="dxa"/>
          </w:tcPr>
          <w:p w14:paraId="55530CA5" w14:textId="77777777" w:rsidR="003F34C1" w:rsidRDefault="003F34C1" w:rsidP="00335948"/>
        </w:tc>
      </w:tr>
    </w:tbl>
    <w:p w14:paraId="4D072516" w14:textId="77777777" w:rsidR="003F34C1" w:rsidRDefault="003F34C1" w:rsidP="003F34C1"/>
    <w:p w14:paraId="2626A79E" w14:textId="77777777" w:rsidR="00C77A85" w:rsidRDefault="002A0B1B"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AF4EA6">
        <w:rPr>
          <w:b/>
          <w:u w:val="single"/>
        </w:rPr>
        <w:t>YES</w:t>
      </w:r>
      <w:r>
        <w:rPr>
          <w:b/>
        </w:rPr>
        <w:t xml:space="preserve"> </w:t>
      </w:r>
      <w:r w:rsidRPr="00D94F71">
        <w:rPr>
          <w:b/>
        </w:rPr>
        <w:t xml:space="preserve">   NO</w:t>
      </w:r>
    </w:p>
    <w:p w14:paraId="33F91E15" w14:textId="77777777" w:rsidR="00C77A85" w:rsidRDefault="00C77A85" w:rsidP="00C77A85"/>
    <w:p w14:paraId="7703E29E" w14:textId="77777777" w:rsidR="00C77A85" w:rsidRDefault="002A0B1B" w:rsidP="00C77A85">
      <w:pPr>
        <w:pStyle w:val="ListParagraph"/>
        <w:ind w:left="360"/>
        <w:contextualSpacing w:val="0"/>
        <w:jc w:val="both"/>
      </w:pPr>
      <w:r>
        <w:t xml:space="preserve">For example; this may occur when breeding and maintaining genetically altered animals or when animals have been ordered and cannot be used for some technical reason.  </w:t>
      </w:r>
    </w:p>
    <w:p w14:paraId="6B19C32D" w14:textId="77777777" w:rsidR="00C77A85" w:rsidRDefault="00C77A85" w:rsidP="00C77A85">
      <w:pPr>
        <w:jc w:val="both"/>
      </w:pPr>
    </w:p>
    <w:p w14:paraId="5661983F" w14:textId="77777777" w:rsidR="00C77A85" w:rsidRDefault="002A0B1B"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7358FB" w14:paraId="0B3B7B0B" w14:textId="77777777" w:rsidTr="00335948">
        <w:tc>
          <w:tcPr>
            <w:tcW w:w="10343" w:type="dxa"/>
          </w:tcPr>
          <w:p w14:paraId="791A8F4F" w14:textId="77777777" w:rsidR="00C77A85" w:rsidRDefault="002A0B1B" w:rsidP="00335948">
            <w:r>
              <w:t>Circumstances and nature:</w:t>
            </w:r>
          </w:p>
          <w:p w14:paraId="0AF8D585" w14:textId="2E3BCCA2" w:rsidR="00C77A85" w:rsidRPr="00B8268C" w:rsidRDefault="00D5426E" w:rsidP="00335948">
            <w:pPr>
              <w:rPr>
                <w:b/>
                <w:bCs/>
                <w:i/>
                <w:iCs/>
              </w:rPr>
            </w:pPr>
            <w:r>
              <w:rPr>
                <w:b/>
                <w:bCs/>
                <w:i/>
                <w:iCs/>
              </w:rPr>
              <w:t>There were w</w:t>
            </w:r>
            <w:r w:rsidR="002A0B1B" w:rsidRPr="00B8268C">
              <w:rPr>
                <w:b/>
                <w:bCs/>
                <w:i/>
                <w:iCs/>
              </w:rPr>
              <w:t xml:space="preserve">asted animals in Protocol 4, </w:t>
            </w:r>
            <w:r w:rsidR="008204DD" w:rsidRPr="00B8268C">
              <w:rPr>
                <w:b/>
                <w:bCs/>
                <w:i/>
                <w:iCs/>
              </w:rPr>
              <w:t>which corresponds to “</w:t>
            </w:r>
            <w:r w:rsidR="002A0B1B" w:rsidRPr="00B8268C">
              <w:rPr>
                <w:b/>
                <w:bCs/>
                <w:i/>
                <w:iCs/>
              </w:rPr>
              <w:t>Breeding and maintenance of genetically altered animals</w:t>
            </w:r>
            <w:r w:rsidR="008204DD" w:rsidRPr="00B8268C">
              <w:rPr>
                <w:b/>
                <w:bCs/>
                <w:i/>
                <w:iCs/>
              </w:rPr>
              <w:t>”</w:t>
            </w:r>
            <w:r w:rsidR="002A0B1B" w:rsidRPr="00B8268C">
              <w:rPr>
                <w:b/>
                <w:bCs/>
                <w:i/>
                <w:iCs/>
              </w:rPr>
              <w:t>. Two of the three transgenic lines were kept as heterozygo</w:t>
            </w:r>
            <w:r>
              <w:rPr>
                <w:b/>
                <w:bCs/>
                <w:i/>
                <w:iCs/>
              </w:rPr>
              <w:t>tes</w:t>
            </w:r>
            <w:r w:rsidR="00F15370" w:rsidRPr="00B8268C">
              <w:rPr>
                <w:b/>
                <w:bCs/>
                <w:i/>
                <w:iCs/>
              </w:rPr>
              <w:t xml:space="preserve"> to avoid </w:t>
            </w:r>
            <w:r w:rsidR="008204DD" w:rsidRPr="00B8268C">
              <w:rPr>
                <w:b/>
                <w:bCs/>
                <w:i/>
                <w:iCs/>
              </w:rPr>
              <w:t>severe</w:t>
            </w:r>
            <w:r w:rsidR="00F15370" w:rsidRPr="00B8268C">
              <w:rPr>
                <w:b/>
                <w:bCs/>
                <w:i/>
                <w:iCs/>
              </w:rPr>
              <w:t xml:space="preserve"> phenotypes.</w:t>
            </w:r>
            <w:r w:rsidR="002A0B1B" w:rsidRPr="00B8268C">
              <w:rPr>
                <w:b/>
                <w:bCs/>
                <w:i/>
                <w:iCs/>
              </w:rPr>
              <w:t xml:space="preserve"> Each breeding pair generated </w:t>
            </w:r>
            <w:r w:rsidR="008204DD" w:rsidRPr="00B8268C">
              <w:rPr>
                <w:b/>
                <w:bCs/>
                <w:i/>
                <w:iCs/>
              </w:rPr>
              <w:t xml:space="preserve">wild-type </w:t>
            </w:r>
            <w:r w:rsidR="002A0B1B" w:rsidRPr="00B8268C">
              <w:rPr>
                <w:b/>
                <w:bCs/>
                <w:i/>
                <w:iCs/>
              </w:rPr>
              <w:t xml:space="preserve">animals </w:t>
            </w:r>
            <w:r w:rsidR="008204DD" w:rsidRPr="00B8268C">
              <w:rPr>
                <w:b/>
                <w:bCs/>
                <w:i/>
                <w:iCs/>
              </w:rPr>
              <w:t xml:space="preserve">or unwanted genotypes that were </w:t>
            </w:r>
            <w:r w:rsidR="002A0B1B" w:rsidRPr="00B8268C">
              <w:rPr>
                <w:b/>
                <w:bCs/>
                <w:i/>
                <w:iCs/>
              </w:rPr>
              <w:t>culled</w:t>
            </w:r>
            <w:r w:rsidR="00F15370" w:rsidRPr="00B8268C">
              <w:rPr>
                <w:b/>
                <w:bCs/>
                <w:i/>
                <w:iCs/>
              </w:rPr>
              <w:t xml:space="preserve"> by schedule 1</w:t>
            </w:r>
          </w:p>
          <w:p w14:paraId="072400B3" w14:textId="77777777" w:rsidR="00C77A85" w:rsidRDefault="00C77A85" w:rsidP="00335948"/>
        </w:tc>
      </w:tr>
      <w:tr w:rsidR="007358FB" w14:paraId="718A4D8E" w14:textId="77777777" w:rsidTr="00335948">
        <w:tc>
          <w:tcPr>
            <w:tcW w:w="10343" w:type="dxa"/>
          </w:tcPr>
          <w:p w14:paraId="03EC0853" w14:textId="77777777" w:rsidR="00C77A85" w:rsidRDefault="002A0B1B" w:rsidP="00335948">
            <w:r>
              <w:t>Estimated number or percentage of animals wasted and if appropriate provide this information by protocol:</w:t>
            </w:r>
          </w:p>
          <w:p w14:paraId="11081BE4" w14:textId="1E77E08E" w:rsidR="00C77A85" w:rsidRPr="00B8268C" w:rsidRDefault="002A0B1B" w:rsidP="00335948">
            <w:pPr>
              <w:rPr>
                <w:b/>
                <w:bCs/>
                <w:i/>
                <w:iCs/>
              </w:rPr>
            </w:pPr>
            <w:r w:rsidRPr="00B8268C">
              <w:rPr>
                <w:b/>
                <w:bCs/>
                <w:i/>
                <w:iCs/>
              </w:rPr>
              <w:t>Protocol 4</w:t>
            </w:r>
            <w:r w:rsidR="00B8268C" w:rsidRPr="00B8268C">
              <w:rPr>
                <w:b/>
                <w:bCs/>
                <w:i/>
                <w:iCs/>
              </w:rPr>
              <w:t xml:space="preserve"> generated 274 </w:t>
            </w:r>
            <w:r w:rsidR="00D5426E" w:rsidRPr="00B8268C">
              <w:rPr>
                <w:b/>
                <w:bCs/>
                <w:i/>
                <w:iCs/>
              </w:rPr>
              <w:t xml:space="preserve">wasted </w:t>
            </w:r>
            <w:r w:rsidR="00B8268C" w:rsidRPr="00B8268C">
              <w:rPr>
                <w:b/>
                <w:bCs/>
                <w:i/>
                <w:iCs/>
              </w:rPr>
              <w:t>animals (19.46%) due to unwanted genotypes.</w:t>
            </w:r>
          </w:p>
          <w:p w14:paraId="7F22B518" w14:textId="77777777" w:rsidR="00C77A85" w:rsidRDefault="00C77A85" w:rsidP="00335948"/>
        </w:tc>
      </w:tr>
    </w:tbl>
    <w:p w14:paraId="61CE39E5" w14:textId="77777777" w:rsidR="00C77A85" w:rsidRDefault="00C77A85" w:rsidP="00C77A85"/>
    <w:p w14:paraId="3F8FE307" w14:textId="77777777" w:rsidR="00C77A85" w:rsidRDefault="002A0B1B" w:rsidP="00C77A85">
      <w:pPr>
        <w:pStyle w:val="ListParagraph"/>
        <w:numPr>
          <w:ilvl w:val="1"/>
          <w:numId w:val="23"/>
        </w:numPr>
        <w:tabs>
          <w:tab w:val="left" w:pos="426"/>
        </w:tabs>
        <w:contextualSpacing w:val="0"/>
      </w:pPr>
      <w:r>
        <w:t>For licences that authorise the breeding and maintenance of genetically altered animals: a)</w:t>
      </w:r>
      <w:r>
        <w:tab/>
        <w:t xml:space="preserve">explain how you optimise breeding efficiency and </w:t>
      </w:r>
    </w:p>
    <w:p w14:paraId="0E055F69" w14:textId="77777777" w:rsidR="00C77A85" w:rsidRDefault="002A0B1B" w:rsidP="00C77A85">
      <w:pPr>
        <w:pStyle w:val="ListParagraph"/>
        <w:numPr>
          <w:ilvl w:val="0"/>
          <w:numId w:val="29"/>
        </w:numPr>
        <w:tabs>
          <w:tab w:val="left" w:pos="426"/>
        </w:tabs>
        <w:contextualSpacing w:val="0"/>
      </w:pPr>
      <w:r>
        <w:t>explain what use is made of any excess stock animals.</w:t>
      </w:r>
    </w:p>
    <w:tbl>
      <w:tblPr>
        <w:tblStyle w:val="TableGrid"/>
        <w:tblW w:w="10343" w:type="dxa"/>
        <w:tblLook w:val="04A0" w:firstRow="1" w:lastRow="0" w:firstColumn="1" w:lastColumn="0" w:noHBand="0" w:noVBand="1"/>
      </w:tblPr>
      <w:tblGrid>
        <w:gridCol w:w="10343"/>
      </w:tblGrid>
      <w:tr w:rsidR="007358FB" w14:paraId="464C6F34" w14:textId="77777777" w:rsidTr="00335948">
        <w:tc>
          <w:tcPr>
            <w:tcW w:w="10343" w:type="dxa"/>
          </w:tcPr>
          <w:p w14:paraId="7F29E6C7" w14:textId="12587640" w:rsidR="00C77A85" w:rsidRPr="00D11E1E" w:rsidRDefault="002A0B1B" w:rsidP="00A47D57">
            <w:pPr>
              <w:pStyle w:val="ListParagraph"/>
              <w:numPr>
                <w:ilvl w:val="0"/>
                <w:numId w:val="31"/>
              </w:numPr>
              <w:tabs>
                <w:tab w:val="left" w:pos="426"/>
              </w:tabs>
              <w:rPr>
                <w:b/>
                <w:bCs/>
                <w:i/>
                <w:iCs/>
              </w:rPr>
            </w:pPr>
            <w:r w:rsidRPr="00D11E1E">
              <w:rPr>
                <w:b/>
                <w:bCs/>
                <w:i/>
                <w:iCs/>
              </w:rPr>
              <w:t xml:space="preserve">Breeding pairs were established with </w:t>
            </w:r>
            <w:proofErr w:type="gramStart"/>
            <w:r w:rsidRPr="00D11E1E">
              <w:rPr>
                <w:b/>
                <w:bCs/>
                <w:i/>
                <w:iCs/>
              </w:rPr>
              <w:t>8-9 week old</w:t>
            </w:r>
            <w:proofErr w:type="gramEnd"/>
            <w:r w:rsidRPr="00D11E1E">
              <w:rPr>
                <w:b/>
                <w:bCs/>
                <w:i/>
                <w:iCs/>
              </w:rPr>
              <w:t xml:space="preserve"> mice and b</w:t>
            </w:r>
            <w:r w:rsidR="00B8268C" w:rsidRPr="00D11E1E">
              <w:rPr>
                <w:b/>
                <w:bCs/>
                <w:i/>
                <w:iCs/>
              </w:rPr>
              <w:t>reeders were replaced before reproductive performance</w:t>
            </w:r>
            <w:r w:rsidR="00D5426E">
              <w:rPr>
                <w:b/>
                <w:bCs/>
                <w:i/>
                <w:iCs/>
              </w:rPr>
              <w:t xml:space="preserve"> declined</w:t>
            </w:r>
            <w:r w:rsidRPr="00D11E1E">
              <w:rPr>
                <w:b/>
                <w:bCs/>
                <w:i/>
                <w:iCs/>
              </w:rPr>
              <w:t>. Breeding pairs were monitored to identify non-productive breeders.</w:t>
            </w:r>
          </w:p>
          <w:p w14:paraId="058763DF" w14:textId="015D3E6B" w:rsidR="00A47D57" w:rsidRPr="00D11E1E" w:rsidRDefault="002A0B1B" w:rsidP="00A47D57">
            <w:pPr>
              <w:pStyle w:val="ListParagraph"/>
              <w:numPr>
                <w:ilvl w:val="0"/>
                <w:numId w:val="31"/>
              </w:numPr>
              <w:tabs>
                <w:tab w:val="left" w:pos="426"/>
              </w:tabs>
              <w:rPr>
                <w:b/>
                <w:bCs/>
                <w:i/>
                <w:iCs/>
              </w:rPr>
            </w:pPr>
            <w:r w:rsidRPr="00D11E1E">
              <w:rPr>
                <w:b/>
                <w:bCs/>
                <w:i/>
                <w:iCs/>
              </w:rPr>
              <w:t>Excess stock animals were used in time</w:t>
            </w:r>
            <w:r w:rsidR="00D5426E">
              <w:rPr>
                <w:b/>
                <w:bCs/>
                <w:i/>
                <w:iCs/>
              </w:rPr>
              <w:t>d</w:t>
            </w:r>
            <w:r w:rsidRPr="00D11E1E">
              <w:rPr>
                <w:b/>
                <w:bCs/>
                <w:i/>
                <w:iCs/>
              </w:rPr>
              <w:t>-</w:t>
            </w:r>
            <w:proofErr w:type="spellStart"/>
            <w:r w:rsidRPr="00D11E1E">
              <w:rPr>
                <w:b/>
                <w:bCs/>
                <w:i/>
                <w:iCs/>
              </w:rPr>
              <w:t>mating</w:t>
            </w:r>
            <w:r w:rsidR="00D5426E">
              <w:rPr>
                <w:b/>
                <w:bCs/>
                <w:i/>
                <w:iCs/>
              </w:rPr>
              <w:t>s</w:t>
            </w:r>
            <w:proofErr w:type="spellEnd"/>
            <w:r w:rsidRPr="00D11E1E">
              <w:rPr>
                <w:b/>
                <w:bCs/>
                <w:i/>
                <w:iCs/>
              </w:rPr>
              <w:t xml:space="preserve"> </w:t>
            </w:r>
            <w:r w:rsidR="00D5426E">
              <w:rPr>
                <w:b/>
                <w:bCs/>
                <w:i/>
                <w:iCs/>
              </w:rPr>
              <w:t xml:space="preserve">to </w:t>
            </w:r>
            <w:r w:rsidRPr="00D11E1E">
              <w:rPr>
                <w:b/>
                <w:bCs/>
                <w:i/>
                <w:iCs/>
              </w:rPr>
              <w:t>produce early embryos for establishing mouse stem cell lines, mouse embryonic fibroblasts or for tissue isolation and establishment of organoids.</w:t>
            </w:r>
          </w:p>
          <w:p w14:paraId="360F13FD" w14:textId="77777777" w:rsidR="00C77A85" w:rsidRDefault="00C77A85" w:rsidP="00335948">
            <w:pPr>
              <w:tabs>
                <w:tab w:val="left" w:pos="426"/>
              </w:tabs>
            </w:pPr>
          </w:p>
          <w:p w14:paraId="7B7EB0AA" w14:textId="77777777" w:rsidR="00C77A85" w:rsidRDefault="00C77A85" w:rsidP="00335948">
            <w:pPr>
              <w:tabs>
                <w:tab w:val="left" w:pos="426"/>
              </w:tabs>
            </w:pPr>
          </w:p>
        </w:tc>
      </w:tr>
    </w:tbl>
    <w:p w14:paraId="7D530B0F" w14:textId="77777777" w:rsidR="00C77A85" w:rsidRDefault="00C77A85" w:rsidP="00C77A85">
      <w:pPr>
        <w:tabs>
          <w:tab w:val="left" w:pos="426"/>
        </w:tabs>
      </w:pPr>
    </w:p>
    <w:p w14:paraId="75DC313D" w14:textId="77777777" w:rsidR="00C77A85" w:rsidRDefault="002A0B1B" w:rsidP="00C77A85">
      <w:pPr>
        <w:tabs>
          <w:tab w:val="left" w:pos="426"/>
        </w:tabs>
      </w:pPr>
      <w:r>
        <w:t>2.9</w:t>
      </w:r>
      <w:r>
        <w:tab/>
        <w:t xml:space="preserve">If you breed genetically altered animals are your strains recorded on a database that can be </w:t>
      </w:r>
    </w:p>
    <w:p w14:paraId="1B59D57E" w14:textId="77777777" w:rsidR="00C77A85" w:rsidRPr="00F15370" w:rsidRDefault="002A0B1B" w:rsidP="00C77A85">
      <w:pPr>
        <w:tabs>
          <w:tab w:val="left" w:pos="426"/>
        </w:tabs>
        <w:rPr>
          <w:u w:val="single"/>
        </w:rPr>
      </w:pPr>
      <w:r>
        <w:tab/>
      </w:r>
      <w:r>
        <w:tab/>
        <w:t>a) accessed by other researchers at the University?</w:t>
      </w:r>
      <w:r>
        <w:tab/>
      </w:r>
      <w:r>
        <w:tab/>
      </w:r>
      <w:r>
        <w:tab/>
      </w:r>
      <w:r>
        <w:tab/>
      </w:r>
      <w:r>
        <w:tab/>
        <w:t xml:space="preserve">         </w:t>
      </w:r>
      <w:r w:rsidRPr="00A47D57">
        <w:rPr>
          <w:b/>
          <w:u w:val="single"/>
        </w:rPr>
        <w:t xml:space="preserve">YES </w:t>
      </w:r>
      <w:r>
        <w:rPr>
          <w:b/>
        </w:rPr>
        <w:t xml:space="preserve">   </w:t>
      </w:r>
      <w:r w:rsidRPr="00F15370">
        <w:rPr>
          <w:b/>
          <w:u w:val="single"/>
        </w:rPr>
        <w:t>NO</w:t>
      </w:r>
    </w:p>
    <w:p w14:paraId="605FFEA4" w14:textId="77777777" w:rsidR="00C77A85" w:rsidRPr="00214E27" w:rsidRDefault="002A0B1B"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F15370">
        <w:rPr>
          <w:b/>
          <w:u w:val="single"/>
        </w:rPr>
        <w:t>NO</w:t>
      </w:r>
    </w:p>
    <w:p w14:paraId="5DB8B870" w14:textId="77777777" w:rsidR="00C77A85" w:rsidRDefault="002A0B1B" w:rsidP="00C77A85">
      <w:pPr>
        <w:tabs>
          <w:tab w:val="left" w:pos="426"/>
        </w:tabs>
      </w:pPr>
      <w:r w:rsidRPr="00214E27">
        <w:tab/>
      </w:r>
      <w:r w:rsidRPr="00214E27">
        <w:tab/>
        <w:t xml:space="preserve">c) </w:t>
      </w:r>
      <w:r>
        <w:t>would you allow other researchers at the University to use your strains?</w:t>
      </w:r>
      <w:r>
        <w:tab/>
        <w:t xml:space="preserve">         </w:t>
      </w:r>
      <w:r w:rsidRPr="00F15370">
        <w:rPr>
          <w:b/>
          <w:u w:val="single"/>
        </w:rPr>
        <w:t>YES</w:t>
      </w:r>
      <w:r w:rsidRPr="00F15370">
        <w:rPr>
          <w:b/>
        </w:rPr>
        <w:t xml:space="preserve"> </w:t>
      </w:r>
      <w:r>
        <w:rPr>
          <w:b/>
        </w:rPr>
        <w:t xml:space="preserve">   </w:t>
      </w:r>
      <w:r w:rsidRPr="00F15370">
        <w:rPr>
          <w:b/>
        </w:rPr>
        <w:t>NO</w:t>
      </w:r>
    </w:p>
    <w:p w14:paraId="128878E2" w14:textId="77777777" w:rsidR="00C77A85" w:rsidRPr="00F15370" w:rsidRDefault="002A0B1B" w:rsidP="00C77A85">
      <w:pPr>
        <w:tabs>
          <w:tab w:val="left" w:pos="426"/>
        </w:tabs>
        <w:rPr>
          <w:b/>
          <w:u w:val="single"/>
        </w:rPr>
      </w:pPr>
      <w:r>
        <w:tab/>
      </w:r>
      <w:r>
        <w:tab/>
        <w:t>d) would you allow external researchers to use your strains?</w:t>
      </w:r>
      <w:r>
        <w:tab/>
      </w:r>
      <w:r>
        <w:tab/>
      </w:r>
      <w:r>
        <w:tab/>
        <w:t xml:space="preserve">         </w:t>
      </w:r>
      <w:r w:rsidRPr="00F15370">
        <w:rPr>
          <w:b/>
          <w:u w:val="single"/>
        </w:rPr>
        <w:t>YES</w:t>
      </w:r>
      <w:r>
        <w:rPr>
          <w:b/>
        </w:rPr>
        <w:t xml:space="preserve">    </w:t>
      </w:r>
      <w:r w:rsidRPr="00F15370">
        <w:rPr>
          <w:b/>
        </w:rPr>
        <w:t>NO</w:t>
      </w:r>
    </w:p>
    <w:p w14:paraId="18922190" w14:textId="77777777" w:rsidR="00C77A85" w:rsidRPr="00214E27" w:rsidRDefault="00C77A85" w:rsidP="00C77A85">
      <w:pPr>
        <w:tabs>
          <w:tab w:val="left" w:pos="426"/>
        </w:tabs>
      </w:pPr>
    </w:p>
    <w:p w14:paraId="391E5247" w14:textId="77777777" w:rsidR="00C77A85" w:rsidRDefault="002A0B1B"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7358FB" w14:paraId="070F2C09" w14:textId="77777777" w:rsidTr="00335948">
        <w:tc>
          <w:tcPr>
            <w:tcW w:w="10343" w:type="dxa"/>
          </w:tcPr>
          <w:p w14:paraId="5B4733C6" w14:textId="77777777" w:rsidR="00C77A85" w:rsidRPr="00D11E1E" w:rsidRDefault="002A0B1B" w:rsidP="00335948">
            <w:pPr>
              <w:tabs>
                <w:tab w:val="left" w:pos="426"/>
              </w:tabs>
              <w:rPr>
                <w:b/>
                <w:bCs/>
                <w:i/>
                <w:iCs/>
              </w:rPr>
            </w:pPr>
            <w:r w:rsidRPr="00D11E1E">
              <w:rPr>
                <w:b/>
                <w:bCs/>
                <w:i/>
                <w:iCs/>
              </w:rPr>
              <w:t>The genetically altered animals generated by our group are registered in the University database, and their information is fully available to the researchers. Upon request, these strains can be available to other researchers. One of the strains, the TP53 KO, was made available by another group in the University and was described in the same database.</w:t>
            </w:r>
          </w:p>
          <w:p w14:paraId="559A25CB" w14:textId="77777777" w:rsidR="00C77A85" w:rsidRDefault="00C77A85" w:rsidP="00335948">
            <w:pPr>
              <w:tabs>
                <w:tab w:val="left" w:pos="426"/>
              </w:tabs>
            </w:pPr>
          </w:p>
          <w:p w14:paraId="15A8C80C" w14:textId="77777777" w:rsidR="00C77A85" w:rsidRDefault="00C77A85" w:rsidP="00335948">
            <w:pPr>
              <w:tabs>
                <w:tab w:val="left" w:pos="426"/>
              </w:tabs>
            </w:pPr>
          </w:p>
        </w:tc>
      </w:tr>
    </w:tbl>
    <w:p w14:paraId="6C19072B" w14:textId="77777777" w:rsidR="00C77A85" w:rsidRDefault="00C77A85" w:rsidP="00C77A85">
      <w:pPr>
        <w:tabs>
          <w:tab w:val="left" w:pos="426"/>
        </w:tabs>
      </w:pPr>
    </w:p>
    <w:p w14:paraId="1734FBC7" w14:textId="77777777" w:rsidR="00C77A85" w:rsidRDefault="002A0B1B"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7358FB" w14:paraId="56B024FF" w14:textId="77777777" w:rsidTr="00335948">
        <w:tc>
          <w:tcPr>
            <w:tcW w:w="10343" w:type="dxa"/>
          </w:tcPr>
          <w:p w14:paraId="66ABBE35" w14:textId="77777777" w:rsidR="00C77A85" w:rsidRPr="00D11E1E" w:rsidRDefault="002A0B1B" w:rsidP="00335948">
            <w:pPr>
              <w:tabs>
                <w:tab w:val="left" w:pos="426"/>
              </w:tabs>
              <w:rPr>
                <w:b/>
                <w:bCs/>
                <w:i/>
                <w:iCs/>
              </w:rPr>
            </w:pPr>
            <w:r w:rsidRPr="00D11E1E">
              <w:rPr>
                <w:b/>
                <w:bCs/>
                <w:i/>
                <w:iCs/>
              </w:rPr>
              <w:lastRenderedPageBreak/>
              <w:t xml:space="preserve">To my knowledge, the database is not available outside the University. However, these strains were already published and described in scientific papers and </w:t>
            </w:r>
            <w:r w:rsidR="00D11E1E">
              <w:rPr>
                <w:b/>
                <w:bCs/>
                <w:i/>
                <w:iCs/>
              </w:rPr>
              <w:t>are</w:t>
            </w:r>
            <w:r w:rsidRPr="00D11E1E">
              <w:rPr>
                <w:b/>
                <w:bCs/>
                <w:i/>
                <w:iCs/>
              </w:rPr>
              <w:t xml:space="preserve"> open to the scientific community upon request. </w:t>
            </w:r>
          </w:p>
          <w:p w14:paraId="65ACEAF1" w14:textId="77777777" w:rsidR="00C77A85" w:rsidRDefault="00C77A85" w:rsidP="00335948">
            <w:pPr>
              <w:tabs>
                <w:tab w:val="left" w:pos="426"/>
              </w:tabs>
            </w:pPr>
          </w:p>
          <w:p w14:paraId="35BE0AC6" w14:textId="77777777" w:rsidR="00C77A85" w:rsidRDefault="00C77A85" w:rsidP="00335948">
            <w:pPr>
              <w:tabs>
                <w:tab w:val="left" w:pos="426"/>
              </w:tabs>
            </w:pPr>
          </w:p>
        </w:tc>
      </w:tr>
    </w:tbl>
    <w:p w14:paraId="3E882706" w14:textId="77777777" w:rsidR="00C77A85" w:rsidRDefault="00C77A85" w:rsidP="00C77A85">
      <w:pPr>
        <w:tabs>
          <w:tab w:val="left" w:pos="426"/>
        </w:tabs>
      </w:pPr>
    </w:p>
    <w:p w14:paraId="084DE999" w14:textId="77777777" w:rsidR="00C77A85" w:rsidRDefault="002A0B1B"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80756C">
        <w:rPr>
          <w:b/>
          <w:u w:val="single"/>
        </w:rPr>
        <w:t xml:space="preserve">YES </w:t>
      </w:r>
      <w:r w:rsidRPr="002211C0">
        <w:rPr>
          <w:b/>
        </w:rPr>
        <w:t xml:space="preserve">   NO</w:t>
      </w:r>
    </w:p>
    <w:p w14:paraId="300752F2" w14:textId="77777777" w:rsidR="00C77A85" w:rsidRDefault="00C77A85" w:rsidP="00C77A85">
      <w:pPr>
        <w:pStyle w:val="ListParagraph"/>
        <w:ind w:left="360"/>
        <w:contextualSpacing w:val="0"/>
        <w:jc w:val="both"/>
      </w:pPr>
    </w:p>
    <w:p w14:paraId="2405E8E1" w14:textId="77777777" w:rsidR="00C77A85" w:rsidRDefault="002A0B1B"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7358FB" w14:paraId="51312A47" w14:textId="77777777" w:rsidTr="00335948">
        <w:tc>
          <w:tcPr>
            <w:tcW w:w="10343" w:type="dxa"/>
          </w:tcPr>
          <w:p w14:paraId="11C3C6D9" w14:textId="77777777" w:rsidR="00C77A85" w:rsidRDefault="00C77A85" w:rsidP="00335948"/>
          <w:p w14:paraId="1EB034C5" w14:textId="77777777" w:rsidR="0080756C" w:rsidRPr="00D11E1E" w:rsidRDefault="002A0B1B" w:rsidP="0080756C">
            <w:pPr>
              <w:pStyle w:val="Default"/>
              <w:rPr>
                <w:rFonts w:ascii="Arial" w:hAnsi="Arial" w:cs="Arial"/>
                <w:b/>
                <w:bCs/>
                <w:i/>
                <w:iCs/>
              </w:rPr>
            </w:pPr>
            <w:r w:rsidRPr="00D11E1E">
              <w:rPr>
                <w:rFonts w:ascii="Arial" w:hAnsi="Arial" w:cs="Arial"/>
                <w:b/>
                <w:bCs/>
                <w:i/>
                <w:iCs/>
              </w:rPr>
              <w:t xml:space="preserve">All measures were taken to reduce cumulative severity and to totally eliminate or reduce suffering. </w:t>
            </w:r>
          </w:p>
          <w:p w14:paraId="68E53D69" w14:textId="7743C953" w:rsidR="0080756C" w:rsidRPr="00D11E1E" w:rsidRDefault="002A0B1B" w:rsidP="0080756C">
            <w:pPr>
              <w:pStyle w:val="Default"/>
              <w:rPr>
                <w:rFonts w:ascii="Arial" w:hAnsi="Arial" w:cs="Arial"/>
                <w:b/>
                <w:bCs/>
                <w:i/>
                <w:iCs/>
              </w:rPr>
            </w:pPr>
            <w:r w:rsidRPr="00D11E1E">
              <w:rPr>
                <w:rFonts w:ascii="Arial" w:hAnsi="Arial" w:cs="Arial"/>
                <w:b/>
                <w:bCs/>
                <w:i/>
                <w:iCs/>
              </w:rPr>
              <w:t xml:space="preserve">Animals were not transported outside the facility, and all the procedures were </w:t>
            </w:r>
            <w:r w:rsidR="00A76F58">
              <w:rPr>
                <w:rFonts w:ascii="Arial" w:hAnsi="Arial" w:cs="Arial"/>
                <w:b/>
                <w:bCs/>
                <w:i/>
                <w:iCs/>
              </w:rPr>
              <w:t>made</w:t>
            </w:r>
            <w:r w:rsidR="00A76F58" w:rsidRPr="00D11E1E">
              <w:rPr>
                <w:rFonts w:ascii="Arial" w:hAnsi="Arial" w:cs="Arial"/>
                <w:b/>
                <w:bCs/>
                <w:i/>
                <w:iCs/>
              </w:rPr>
              <w:t xml:space="preserve"> </w:t>
            </w:r>
            <w:r w:rsidRPr="00D11E1E">
              <w:rPr>
                <w:rFonts w:ascii="Arial" w:hAnsi="Arial" w:cs="Arial"/>
                <w:b/>
                <w:bCs/>
                <w:i/>
                <w:iCs/>
              </w:rPr>
              <w:t>in the animal house under appropriate temperature and humidity conditions.</w:t>
            </w:r>
          </w:p>
          <w:p w14:paraId="3D71C8CD" w14:textId="77777777" w:rsidR="00C77A85" w:rsidRDefault="00C77A85" w:rsidP="00335948"/>
        </w:tc>
      </w:tr>
    </w:tbl>
    <w:p w14:paraId="662FBC68" w14:textId="77777777" w:rsidR="00C77A85" w:rsidRDefault="00C77A85" w:rsidP="00C77A85"/>
    <w:p w14:paraId="505BE115" w14:textId="77777777" w:rsidR="00C77A85" w:rsidRDefault="002A0B1B" w:rsidP="00C77A85">
      <w:pPr>
        <w:tabs>
          <w:tab w:val="left" w:pos="378"/>
          <w:tab w:val="left" w:pos="567"/>
        </w:tabs>
      </w:pPr>
      <w:r>
        <w:t xml:space="preserve">2.11 By species and percentage, please indicate the source of your animals. </w:t>
      </w:r>
    </w:p>
    <w:p w14:paraId="6FD6D3C5"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7358FB" w14:paraId="5B248250" w14:textId="77777777" w:rsidTr="00335948">
        <w:tc>
          <w:tcPr>
            <w:tcW w:w="1582" w:type="dxa"/>
          </w:tcPr>
          <w:p w14:paraId="1F87110C" w14:textId="77777777" w:rsidR="00C77A85" w:rsidRDefault="002A0B1B" w:rsidP="00335948">
            <w:r>
              <w:t>Species</w:t>
            </w:r>
          </w:p>
        </w:tc>
        <w:tc>
          <w:tcPr>
            <w:tcW w:w="1843" w:type="dxa"/>
          </w:tcPr>
          <w:p w14:paraId="1BA5C32B" w14:textId="77777777" w:rsidR="00C77A85" w:rsidRDefault="002A0B1B" w:rsidP="00335948">
            <w:r>
              <w:t>Source</w:t>
            </w:r>
          </w:p>
        </w:tc>
        <w:tc>
          <w:tcPr>
            <w:tcW w:w="2268" w:type="dxa"/>
          </w:tcPr>
          <w:p w14:paraId="413CF8E0" w14:textId="77777777" w:rsidR="00C77A85" w:rsidRDefault="002A0B1B" w:rsidP="00335948">
            <w:r>
              <w:t>Approx. percentage</w:t>
            </w:r>
          </w:p>
        </w:tc>
      </w:tr>
      <w:tr w:rsidR="007358FB" w14:paraId="14C4772D" w14:textId="77777777" w:rsidTr="00335948">
        <w:tc>
          <w:tcPr>
            <w:tcW w:w="1582" w:type="dxa"/>
          </w:tcPr>
          <w:p w14:paraId="22A82835" w14:textId="77777777" w:rsidR="00C77A85" w:rsidRDefault="002A0B1B" w:rsidP="00335948">
            <w:r>
              <w:t>Mus musculus</w:t>
            </w:r>
          </w:p>
        </w:tc>
        <w:tc>
          <w:tcPr>
            <w:tcW w:w="1843" w:type="dxa"/>
          </w:tcPr>
          <w:p w14:paraId="281B375F" w14:textId="77777777" w:rsidR="00C77A85" w:rsidRDefault="002A0B1B" w:rsidP="00335948">
            <w:r>
              <w:t>Sanger Institute</w:t>
            </w:r>
          </w:p>
        </w:tc>
        <w:tc>
          <w:tcPr>
            <w:tcW w:w="2268" w:type="dxa"/>
          </w:tcPr>
          <w:p w14:paraId="3728013E" w14:textId="77777777" w:rsidR="00C77A85" w:rsidRDefault="002A0B1B" w:rsidP="00335948">
            <w:r>
              <w:t>100%</w:t>
            </w:r>
          </w:p>
        </w:tc>
      </w:tr>
      <w:tr w:rsidR="007358FB" w14:paraId="317BEC71" w14:textId="77777777" w:rsidTr="00335948">
        <w:tc>
          <w:tcPr>
            <w:tcW w:w="1582" w:type="dxa"/>
          </w:tcPr>
          <w:p w14:paraId="501CB00B" w14:textId="77777777" w:rsidR="00C77A85" w:rsidRDefault="00C77A85" w:rsidP="00335948"/>
        </w:tc>
        <w:tc>
          <w:tcPr>
            <w:tcW w:w="1843" w:type="dxa"/>
          </w:tcPr>
          <w:p w14:paraId="779A86C3" w14:textId="77777777" w:rsidR="00C77A85" w:rsidRDefault="00C77A85" w:rsidP="00335948"/>
        </w:tc>
        <w:tc>
          <w:tcPr>
            <w:tcW w:w="2268" w:type="dxa"/>
          </w:tcPr>
          <w:p w14:paraId="7E30CED6" w14:textId="77777777" w:rsidR="00C77A85" w:rsidRDefault="00C77A85" w:rsidP="00335948"/>
        </w:tc>
      </w:tr>
    </w:tbl>
    <w:p w14:paraId="7A2A78E6" w14:textId="77777777" w:rsidR="00C77A85" w:rsidRDefault="00C77A85" w:rsidP="00C77A85"/>
    <w:p w14:paraId="4A6D0531" w14:textId="77777777" w:rsidR="00C77A85" w:rsidRDefault="002A0B1B"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r w:rsidRPr="00F00FFE">
        <w:rPr>
          <w:b/>
          <w:u w:val="single"/>
        </w:rPr>
        <w:t>NO</w:t>
      </w:r>
    </w:p>
    <w:p w14:paraId="536D0988" w14:textId="77777777" w:rsidR="00C77A85" w:rsidRDefault="00C77A85" w:rsidP="00C77A85">
      <w:pPr>
        <w:pStyle w:val="ListParagraph"/>
        <w:ind w:left="360"/>
        <w:contextualSpacing w:val="0"/>
        <w:jc w:val="both"/>
      </w:pPr>
    </w:p>
    <w:p w14:paraId="1913935B" w14:textId="77777777" w:rsidR="00C77A85" w:rsidRDefault="002A0B1B"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7358FB" w14:paraId="1B6FE23A" w14:textId="77777777" w:rsidTr="00335948">
        <w:trPr>
          <w:trHeight w:val="255"/>
        </w:trPr>
        <w:tc>
          <w:tcPr>
            <w:tcW w:w="2093" w:type="dxa"/>
          </w:tcPr>
          <w:p w14:paraId="1F08C195" w14:textId="77777777" w:rsidR="00C77A85" w:rsidRDefault="002A0B1B" w:rsidP="00335948">
            <w:r>
              <w:t>Protocol No.</w:t>
            </w:r>
          </w:p>
        </w:tc>
        <w:tc>
          <w:tcPr>
            <w:tcW w:w="3402" w:type="dxa"/>
          </w:tcPr>
          <w:p w14:paraId="2DF73B76" w14:textId="77777777" w:rsidR="00C77A85" w:rsidRDefault="002A0B1B" w:rsidP="00335948">
            <w:r>
              <w:t>Original estimated Number</w:t>
            </w:r>
          </w:p>
        </w:tc>
        <w:tc>
          <w:tcPr>
            <w:tcW w:w="4848" w:type="dxa"/>
          </w:tcPr>
          <w:p w14:paraId="00B0D88A" w14:textId="77777777" w:rsidR="00C77A85" w:rsidRDefault="002A0B1B" w:rsidP="00335948">
            <w:r>
              <w:t>Amended estimated number</w:t>
            </w:r>
          </w:p>
        </w:tc>
      </w:tr>
      <w:tr w:rsidR="007358FB" w14:paraId="422BF8BF" w14:textId="77777777" w:rsidTr="00335948">
        <w:trPr>
          <w:trHeight w:val="255"/>
        </w:trPr>
        <w:tc>
          <w:tcPr>
            <w:tcW w:w="2093" w:type="dxa"/>
          </w:tcPr>
          <w:p w14:paraId="2E469879" w14:textId="77777777" w:rsidR="00C77A85" w:rsidRDefault="00C77A85" w:rsidP="00335948"/>
        </w:tc>
        <w:tc>
          <w:tcPr>
            <w:tcW w:w="3402" w:type="dxa"/>
          </w:tcPr>
          <w:p w14:paraId="65543149" w14:textId="77777777" w:rsidR="00C77A85" w:rsidRDefault="00C77A85" w:rsidP="00335948"/>
        </w:tc>
        <w:tc>
          <w:tcPr>
            <w:tcW w:w="4848" w:type="dxa"/>
          </w:tcPr>
          <w:p w14:paraId="69F39F1D" w14:textId="77777777" w:rsidR="00C77A85" w:rsidRDefault="00C77A85" w:rsidP="00335948"/>
        </w:tc>
      </w:tr>
      <w:tr w:rsidR="007358FB" w14:paraId="5C371DAD" w14:textId="77777777" w:rsidTr="00335948">
        <w:trPr>
          <w:trHeight w:val="255"/>
        </w:trPr>
        <w:tc>
          <w:tcPr>
            <w:tcW w:w="2093" w:type="dxa"/>
          </w:tcPr>
          <w:p w14:paraId="2BF28FBB" w14:textId="77777777" w:rsidR="00C77A85" w:rsidRDefault="00C77A85" w:rsidP="00335948"/>
        </w:tc>
        <w:tc>
          <w:tcPr>
            <w:tcW w:w="3402" w:type="dxa"/>
          </w:tcPr>
          <w:p w14:paraId="1380B255" w14:textId="77777777" w:rsidR="00C77A85" w:rsidRDefault="00C77A85" w:rsidP="00335948"/>
        </w:tc>
        <w:tc>
          <w:tcPr>
            <w:tcW w:w="4848" w:type="dxa"/>
          </w:tcPr>
          <w:p w14:paraId="4B461F99" w14:textId="77777777" w:rsidR="00C77A85" w:rsidRDefault="00C77A85" w:rsidP="00335948"/>
        </w:tc>
      </w:tr>
    </w:tbl>
    <w:p w14:paraId="497A61AB" w14:textId="77777777" w:rsidR="00C77A85" w:rsidRDefault="00C77A85" w:rsidP="00C77A85">
      <w:pPr>
        <w:pStyle w:val="ListParagraph"/>
        <w:ind w:left="360"/>
        <w:contextualSpacing w:val="0"/>
      </w:pPr>
    </w:p>
    <w:p w14:paraId="7701C591" w14:textId="77777777" w:rsidR="00C77A85" w:rsidRDefault="002A0B1B"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7358FB" w14:paraId="5DE21E61" w14:textId="77777777" w:rsidTr="00335948">
        <w:tc>
          <w:tcPr>
            <w:tcW w:w="10377" w:type="dxa"/>
          </w:tcPr>
          <w:p w14:paraId="1A0553D3" w14:textId="77777777" w:rsidR="00C77A85" w:rsidRDefault="00C77A85" w:rsidP="00335948">
            <w:pPr>
              <w:pStyle w:val="ListParagraph"/>
              <w:ind w:left="0"/>
              <w:contextualSpacing w:val="0"/>
            </w:pPr>
          </w:p>
          <w:p w14:paraId="596D7AC6" w14:textId="77777777" w:rsidR="00C77A85" w:rsidRDefault="00C77A85" w:rsidP="00335948">
            <w:pPr>
              <w:pStyle w:val="ListParagraph"/>
              <w:ind w:left="0"/>
              <w:contextualSpacing w:val="0"/>
            </w:pPr>
          </w:p>
          <w:p w14:paraId="580BF5D0" w14:textId="77777777" w:rsidR="00C77A85" w:rsidRDefault="00C77A85" w:rsidP="00335948">
            <w:pPr>
              <w:pStyle w:val="ListParagraph"/>
              <w:ind w:left="0"/>
              <w:contextualSpacing w:val="0"/>
            </w:pPr>
          </w:p>
        </w:tc>
      </w:tr>
    </w:tbl>
    <w:p w14:paraId="46B445B5" w14:textId="77777777" w:rsidR="00C77A85" w:rsidRDefault="00C77A85" w:rsidP="00C77A85">
      <w:pPr>
        <w:pStyle w:val="ListParagraph"/>
        <w:ind w:left="360"/>
        <w:contextualSpacing w:val="0"/>
      </w:pPr>
    </w:p>
    <w:p w14:paraId="0CE2FBC3" w14:textId="77777777" w:rsidR="00C77A85" w:rsidRPr="0095345A" w:rsidRDefault="002A0B1B"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F00FFE">
        <w:rPr>
          <w:b/>
          <w:u w:val="single"/>
        </w:rPr>
        <w:t>NO</w:t>
      </w:r>
    </w:p>
    <w:p w14:paraId="7AE1147E" w14:textId="77777777" w:rsidR="00C77A85" w:rsidRPr="001F66E6" w:rsidRDefault="00C77A85" w:rsidP="00C77A85">
      <w:pPr>
        <w:pStyle w:val="ListParagraph"/>
        <w:ind w:left="360"/>
        <w:contextualSpacing w:val="0"/>
      </w:pPr>
    </w:p>
    <w:p w14:paraId="27DC2FDE" w14:textId="77777777" w:rsidR="00C77A85" w:rsidRDefault="002A0B1B"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7358FB" w14:paraId="58D242B5" w14:textId="77777777" w:rsidTr="00335948">
        <w:tc>
          <w:tcPr>
            <w:tcW w:w="2127" w:type="dxa"/>
          </w:tcPr>
          <w:p w14:paraId="4525287F" w14:textId="77777777" w:rsidR="00C77A85" w:rsidRDefault="002A0B1B" w:rsidP="00335948">
            <w:pPr>
              <w:pStyle w:val="ListParagraph"/>
              <w:ind w:left="0"/>
              <w:contextualSpacing w:val="0"/>
            </w:pPr>
            <w:r>
              <w:t>Protocol No.</w:t>
            </w:r>
          </w:p>
        </w:tc>
        <w:tc>
          <w:tcPr>
            <w:tcW w:w="2977" w:type="dxa"/>
          </w:tcPr>
          <w:p w14:paraId="3D8F699A" w14:textId="77777777" w:rsidR="00C77A85" w:rsidRDefault="002A0B1B" w:rsidP="00335948">
            <w:pPr>
              <w:pStyle w:val="ListParagraph"/>
              <w:ind w:left="0"/>
              <w:contextualSpacing w:val="0"/>
            </w:pPr>
            <w:r>
              <w:t>Original severity category</w:t>
            </w:r>
          </w:p>
        </w:tc>
        <w:tc>
          <w:tcPr>
            <w:tcW w:w="5273" w:type="dxa"/>
          </w:tcPr>
          <w:p w14:paraId="41D30E24" w14:textId="77777777" w:rsidR="00C77A85" w:rsidRDefault="002A0B1B" w:rsidP="00335948">
            <w:pPr>
              <w:pStyle w:val="ListParagraph"/>
              <w:ind w:left="0"/>
              <w:contextualSpacing w:val="0"/>
            </w:pPr>
            <w:r>
              <w:t>Amended severity category</w:t>
            </w:r>
          </w:p>
        </w:tc>
      </w:tr>
      <w:tr w:rsidR="007358FB" w14:paraId="1469C0E4" w14:textId="77777777" w:rsidTr="00335948">
        <w:tc>
          <w:tcPr>
            <w:tcW w:w="2127" w:type="dxa"/>
          </w:tcPr>
          <w:p w14:paraId="15560C79" w14:textId="77777777" w:rsidR="00C77A85" w:rsidRDefault="00C77A85" w:rsidP="00335948">
            <w:pPr>
              <w:pStyle w:val="ListParagraph"/>
              <w:ind w:left="0"/>
              <w:contextualSpacing w:val="0"/>
            </w:pPr>
          </w:p>
        </w:tc>
        <w:tc>
          <w:tcPr>
            <w:tcW w:w="2977" w:type="dxa"/>
          </w:tcPr>
          <w:p w14:paraId="212934F5" w14:textId="77777777" w:rsidR="00C77A85" w:rsidRDefault="00C77A85" w:rsidP="00335948">
            <w:pPr>
              <w:pStyle w:val="ListParagraph"/>
              <w:ind w:left="0"/>
              <w:contextualSpacing w:val="0"/>
            </w:pPr>
          </w:p>
        </w:tc>
        <w:tc>
          <w:tcPr>
            <w:tcW w:w="5273" w:type="dxa"/>
          </w:tcPr>
          <w:p w14:paraId="44E15AEB" w14:textId="77777777" w:rsidR="00C77A85" w:rsidRDefault="00C77A85" w:rsidP="00335948">
            <w:pPr>
              <w:pStyle w:val="ListParagraph"/>
              <w:ind w:left="0"/>
              <w:contextualSpacing w:val="0"/>
            </w:pPr>
          </w:p>
        </w:tc>
      </w:tr>
      <w:tr w:rsidR="007358FB" w14:paraId="1C7D5359" w14:textId="77777777" w:rsidTr="00335948">
        <w:tc>
          <w:tcPr>
            <w:tcW w:w="2127" w:type="dxa"/>
          </w:tcPr>
          <w:p w14:paraId="3819A44D" w14:textId="77777777" w:rsidR="00C77A85" w:rsidRDefault="00C77A85" w:rsidP="00335948">
            <w:pPr>
              <w:pStyle w:val="ListParagraph"/>
              <w:ind w:left="0"/>
              <w:contextualSpacing w:val="0"/>
            </w:pPr>
          </w:p>
        </w:tc>
        <w:tc>
          <w:tcPr>
            <w:tcW w:w="2977" w:type="dxa"/>
          </w:tcPr>
          <w:p w14:paraId="4AC0DDA9" w14:textId="77777777" w:rsidR="00C77A85" w:rsidRDefault="00C77A85" w:rsidP="00335948">
            <w:pPr>
              <w:pStyle w:val="ListParagraph"/>
              <w:ind w:left="0"/>
              <w:contextualSpacing w:val="0"/>
            </w:pPr>
          </w:p>
        </w:tc>
        <w:tc>
          <w:tcPr>
            <w:tcW w:w="5273" w:type="dxa"/>
          </w:tcPr>
          <w:p w14:paraId="6404855E" w14:textId="77777777" w:rsidR="00C77A85" w:rsidRDefault="00C77A85" w:rsidP="00335948">
            <w:pPr>
              <w:pStyle w:val="ListParagraph"/>
              <w:ind w:left="0"/>
              <w:contextualSpacing w:val="0"/>
            </w:pPr>
          </w:p>
        </w:tc>
      </w:tr>
    </w:tbl>
    <w:p w14:paraId="0EF33BE7" w14:textId="77777777" w:rsidR="00C77A85" w:rsidRDefault="00C77A85" w:rsidP="00C77A85">
      <w:pPr>
        <w:pStyle w:val="ListParagraph"/>
        <w:ind w:left="360"/>
        <w:contextualSpacing w:val="0"/>
      </w:pPr>
    </w:p>
    <w:p w14:paraId="244DB3BC" w14:textId="77777777" w:rsidR="00C77A85" w:rsidRDefault="002A0B1B"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7358FB" w14:paraId="6328D6DE" w14:textId="77777777" w:rsidTr="00335948">
        <w:tc>
          <w:tcPr>
            <w:tcW w:w="10343" w:type="dxa"/>
          </w:tcPr>
          <w:p w14:paraId="53F4EA38" w14:textId="77777777" w:rsidR="00C77A85" w:rsidRDefault="00C77A85" w:rsidP="00335948"/>
          <w:p w14:paraId="75CA45A6" w14:textId="77777777" w:rsidR="00C77A85" w:rsidRDefault="00C77A85" w:rsidP="00335948"/>
          <w:p w14:paraId="6BDEF34E" w14:textId="77777777" w:rsidR="00C77A85" w:rsidRDefault="00C77A85" w:rsidP="00335948"/>
        </w:tc>
      </w:tr>
    </w:tbl>
    <w:p w14:paraId="30C7F344" w14:textId="77777777" w:rsidR="001F66E6" w:rsidRPr="00722299" w:rsidRDefault="002A0B1B" w:rsidP="009327B2">
      <w:pPr>
        <w:rPr>
          <w:b/>
        </w:rPr>
      </w:pPr>
      <w:r>
        <w:br w:type="page"/>
      </w:r>
    </w:p>
    <w:p w14:paraId="01CC51C5" w14:textId="77777777" w:rsidR="007C621B" w:rsidRPr="00722299" w:rsidRDefault="002A0B1B" w:rsidP="009327B2">
      <w:pPr>
        <w:pStyle w:val="ListParagraph"/>
        <w:numPr>
          <w:ilvl w:val="0"/>
          <w:numId w:val="19"/>
        </w:numPr>
        <w:ind w:left="567" w:hanging="567"/>
        <w:contextualSpacing w:val="0"/>
        <w:rPr>
          <w:b/>
          <w:sz w:val="24"/>
          <w:szCs w:val="24"/>
        </w:rPr>
      </w:pPr>
      <w:r w:rsidRPr="00722299">
        <w:rPr>
          <w:b/>
          <w:sz w:val="24"/>
          <w:szCs w:val="24"/>
        </w:rPr>
        <w:lastRenderedPageBreak/>
        <w:t>3Rs:</w:t>
      </w:r>
    </w:p>
    <w:p w14:paraId="1669B2C8" w14:textId="77777777" w:rsidR="00186A8B" w:rsidRPr="00722299" w:rsidRDefault="00186A8B" w:rsidP="009327B2">
      <w:pPr>
        <w:rPr>
          <w:b/>
        </w:rPr>
      </w:pPr>
    </w:p>
    <w:p w14:paraId="6FFC6FAF" w14:textId="77777777" w:rsidR="007B6F6E" w:rsidRDefault="002A0B1B" w:rsidP="009327B2">
      <w:pPr>
        <w:ind w:left="360"/>
        <w:jc w:val="both"/>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5572ED" w14:textId="77777777" w:rsidR="00A27A11" w:rsidRDefault="00A27A11" w:rsidP="009327B2">
      <w:pPr>
        <w:ind w:left="360"/>
        <w:jc w:val="both"/>
      </w:pPr>
    </w:p>
    <w:p w14:paraId="6326CCBB" w14:textId="77777777" w:rsidR="00A27A11" w:rsidRDefault="002A0B1B" w:rsidP="00A27A11">
      <w:r>
        <w:t>The following definitions come from the NC3</w:t>
      </w:r>
      <w:r>
        <w:tab/>
        <w:t xml:space="preserve">Rs website and are included to help you provide information under the most appropriate R below: </w:t>
      </w:r>
    </w:p>
    <w:p w14:paraId="62890B95" w14:textId="77777777" w:rsidR="00932E39" w:rsidRDefault="00932E39" w:rsidP="009327B2">
      <w:pPr>
        <w:ind w:left="360"/>
      </w:pPr>
    </w:p>
    <w:p w14:paraId="3E8E3150" w14:textId="77777777" w:rsidR="00B23E19" w:rsidRPr="00932E39" w:rsidRDefault="002A0B1B"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006B043" w14:textId="77777777" w:rsidR="00B23E19" w:rsidRDefault="002A0B1B" w:rsidP="009327B2">
      <w:pPr>
        <w:ind w:left="360"/>
      </w:pPr>
      <w:r w:rsidRPr="00E64A3C">
        <w:rPr>
          <w:noProof/>
          <w:lang w:eastAsia="en-GB"/>
        </w:rPr>
        <mc:AlternateContent>
          <mc:Choice Requires="wpg">
            <w:drawing>
              <wp:anchor distT="0" distB="0" distL="114300" distR="114300" simplePos="0" relativeHeight="251658240" behindDoc="0" locked="0" layoutInCell="1" allowOverlap="1" wp14:anchorId="57BC43BF" wp14:editId="6C7FE714">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FA5A7C9"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122B670"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BBDE085" w14:textId="77777777" w:rsidR="00A22826" w:rsidRDefault="00A22826"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E5B35A5"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C25C0ED"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F67109A"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17FF9DC7"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7ABC6FD2"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7BC43BF" id="Group 17" o:spid="_x0000_s1026" style="position:absolute;left:0;text-align:left;margin-left:28.6pt;margin-top:8.45pt;width:529.5pt;height:147.65pt;z-index:251658240;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5FA5A7C9"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122B670"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BBDE085" w14:textId="77777777" w:rsidR="00A22826" w:rsidRDefault="00A22826"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E5B35A5"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C25C0ED"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F67109A"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17FF9DC7"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7ABC6FD2" w14:textId="77777777" w:rsidR="00A22826" w:rsidRDefault="00A22826"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4BA4F140" w14:textId="77777777" w:rsidR="00C03052" w:rsidRDefault="00C03052" w:rsidP="009327B2">
      <w:pPr>
        <w:ind w:left="360"/>
      </w:pPr>
    </w:p>
    <w:p w14:paraId="11C80848" w14:textId="77777777" w:rsidR="00C03052" w:rsidRDefault="00C03052" w:rsidP="009327B2">
      <w:pPr>
        <w:ind w:left="360"/>
      </w:pPr>
    </w:p>
    <w:p w14:paraId="41F27870" w14:textId="77777777" w:rsidR="00C03052" w:rsidRDefault="00C03052" w:rsidP="009327B2">
      <w:pPr>
        <w:ind w:left="360"/>
      </w:pPr>
    </w:p>
    <w:p w14:paraId="0E034911" w14:textId="77777777" w:rsidR="00C03052" w:rsidRDefault="00C03052" w:rsidP="009327B2">
      <w:pPr>
        <w:ind w:left="360"/>
      </w:pPr>
    </w:p>
    <w:p w14:paraId="2F16C5A0" w14:textId="77777777" w:rsidR="00C03052" w:rsidRDefault="00C03052" w:rsidP="009327B2">
      <w:pPr>
        <w:ind w:left="360"/>
      </w:pPr>
    </w:p>
    <w:p w14:paraId="17A86AA9" w14:textId="77777777" w:rsidR="00C03052" w:rsidRDefault="00C03052" w:rsidP="009327B2">
      <w:pPr>
        <w:ind w:left="360"/>
      </w:pPr>
    </w:p>
    <w:p w14:paraId="33109F93" w14:textId="77777777" w:rsidR="00C03052" w:rsidRDefault="00C03052" w:rsidP="009327B2">
      <w:pPr>
        <w:ind w:left="360"/>
      </w:pPr>
    </w:p>
    <w:p w14:paraId="1FC69D80" w14:textId="77777777" w:rsidR="00C03052" w:rsidRDefault="00C03052" w:rsidP="009327B2">
      <w:pPr>
        <w:ind w:left="360"/>
      </w:pPr>
    </w:p>
    <w:p w14:paraId="2194FBD6" w14:textId="77777777" w:rsidR="00C03052" w:rsidRDefault="00C03052" w:rsidP="009327B2">
      <w:pPr>
        <w:ind w:left="360"/>
      </w:pPr>
    </w:p>
    <w:p w14:paraId="6B8E0D64" w14:textId="77777777" w:rsidR="00C03052" w:rsidRDefault="00C03052" w:rsidP="009327B2">
      <w:pPr>
        <w:ind w:left="360"/>
      </w:pPr>
    </w:p>
    <w:p w14:paraId="43A4AE90" w14:textId="77777777" w:rsidR="00C03052" w:rsidRDefault="00C03052" w:rsidP="009327B2">
      <w:pPr>
        <w:ind w:left="360"/>
      </w:pPr>
    </w:p>
    <w:p w14:paraId="1FC9A042" w14:textId="77777777" w:rsidR="00C03052" w:rsidRDefault="00C03052" w:rsidP="009327B2">
      <w:pPr>
        <w:ind w:left="360"/>
      </w:pPr>
    </w:p>
    <w:p w14:paraId="1515C491" w14:textId="77777777" w:rsidR="00C03052" w:rsidRDefault="00C03052" w:rsidP="009327B2">
      <w:pPr>
        <w:ind w:left="360"/>
      </w:pPr>
    </w:p>
    <w:p w14:paraId="7F22B82D" w14:textId="77777777" w:rsidR="00A27A11" w:rsidRDefault="002A0B1B"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72009DD1" w14:textId="77777777" w:rsidR="00A27A11" w:rsidRDefault="00A27A11" w:rsidP="00A27A11">
      <w:pPr>
        <w:pStyle w:val="ListParagraph"/>
        <w:ind w:left="360"/>
        <w:contextualSpacing w:val="0"/>
      </w:pPr>
    </w:p>
    <w:p w14:paraId="1CB3445A" w14:textId="77777777" w:rsidR="00A27A11" w:rsidRDefault="002A0B1B"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7358FB" w14:paraId="30B9F77F" w14:textId="77777777" w:rsidTr="00335948">
        <w:tc>
          <w:tcPr>
            <w:tcW w:w="10201" w:type="dxa"/>
          </w:tcPr>
          <w:p w14:paraId="2451FA0D" w14:textId="46A9CF99" w:rsidR="00A27A11" w:rsidRPr="00D11E1E" w:rsidRDefault="002A0B1B" w:rsidP="00335948">
            <w:pPr>
              <w:rPr>
                <w:b/>
                <w:bCs/>
              </w:rPr>
            </w:pPr>
            <w:r w:rsidRPr="00D11E1E">
              <w:rPr>
                <w:b/>
                <w:bCs/>
              </w:rPr>
              <w:t xml:space="preserve">Replacement- We performed detailed studies in </w:t>
            </w:r>
            <w:r w:rsidRPr="00D11E1E">
              <w:rPr>
                <w:b/>
                <w:bCs/>
                <w:u w:val="single"/>
              </w:rPr>
              <w:t>E</w:t>
            </w:r>
            <w:r w:rsidRPr="00D11E1E">
              <w:rPr>
                <w:b/>
                <w:bCs/>
              </w:rPr>
              <w:t xml:space="preserve">mbryonic </w:t>
            </w:r>
            <w:r w:rsidRPr="00D11E1E">
              <w:rPr>
                <w:b/>
                <w:bCs/>
                <w:u w:val="single"/>
              </w:rPr>
              <w:t>S</w:t>
            </w:r>
            <w:r w:rsidRPr="00D11E1E">
              <w:rPr>
                <w:b/>
                <w:bCs/>
              </w:rPr>
              <w:t xml:space="preserve">tem (ES) or </w:t>
            </w:r>
            <w:r w:rsidRPr="00D11E1E">
              <w:rPr>
                <w:b/>
                <w:bCs/>
                <w:u w:val="single"/>
              </w:rPr>
              <w:t xml:space="preserve">mouse embryonic </w:t>
            </w:r>
            <w:ins w:id="1" w:author="Paula Coelho" w:date="2020-07-21T01:16:00Z">
              <w:r w:rsidR="00704117">
                <w:rPr>
                  <w:b/>
                  <w:bCs/>
                  <w:u w:val="single"/>
                </w:rPr>
                <w:t>f</w:t>
              </w:r>
            </w:ins>
            <w:del w:id="2" w:author="Paula Coelho" w:date="2020-07-21T01:16:00Z">
              <w:r w:rsidRPr="00D11E1E" w:rsidDel="00704117">
                <w:rPr>
                  <w:b/>
                  <w:bCs/>
                  <w:u w:val="single"/>
                </w:rPr>
                <w:delText>F</w:delText>
              </w:r>
            </w:del>
            <w:r w:rsidRPr="00D11E1E">
              <w:rPr>
                <w:b/>
                <w:bCs/>
                <w:u w:val="single"/>
              </w:rPr>
              <w:t>ibroblasts</w:t>
            </w:r>
            <w:r w:rsidRPr="00D11E1E">
              <w:rPr>
                <w:b/>
                <w:bCs/>
              </w:rPr>
              <w:t xml:space="preserve"> in culture. </w:t>
            </w:r>
            <w:r w:rsidR="00D11E1E" w:rsidRPr="00D11E1E">
              <w:rPr>
                <w:b/>
                <w:bCs/>
              </w:rPr>
              <w:t xml:space="preserve"> We also developed </w:t>
            </w:r>
            <w:r w:rsidR="00A76F58" w:rsidRPr="00D11E1E">
              <w:rPr>
                <w:b/>
                <w:bCs/>
              </w:rPr>
              <w:t xml:space="preserve">3D </w:t>
            </w:r>
            <w:r w:rsidR="00D11E1E" w:rsidRPr="00D11E1E">
              <w:rPr>
                <w:b/>
                <w:bCs/>
              </w:rPr>
              <w:t>Organoid cultures to address our questions, avoiding invasive procedures in</w:t>
            </w:r>
            <w:r w:rsidR="00D11E1E">
              <w:rPr>
                <w:b/>
                <w:bCs/>
              </w:rPr>
              <w:t xml:space="preserve"> </w:t>
            </w:r>
            <w:r w:rsidR="00D11E1E" w:rsidRPr="00D11E1E">
              <w:rPr>
                <w:b/>
                <w:bCs/>
              </w:rPr>
              <w:t>mice</w:t>
            </w:r>
            <w:r w:rsidR="00D11E1E">
              <w:rPr>
                <w:b/>
                <w:bCs/>
              </w:rPr>
              <w:t>.</w:t>
            </w:r>
            <w:r w:rsidRPr="00D11E1E">
              <w:rPr>
                <w:b/>
                <w:bCs/>
              </w:rPr>
              <w:t xml:space="preserve"> </w:t>
            </w:r>
          </w:p>
          <w:p w14:paraId="77F297E4" w14:textId="77777777" w:rsidR="00A27A11" w:rsidRDefault="00A27A11" w:rsidP="00335948"/>
        </w:tc>
      </w:tr>
    </w:tbl>
    <w:p w14:paraId="69588BBD" w14:textId="77777777" w:rsidR="00A27A11" w:rsidRDefault="00A27A11" w:rsidP="00A27A11">
      <w:pPr>
        <w:pStyle w:val="ListParagraph"/>
        <w:tabs>
          <w:tab w:val="left" w:pos="378"/>
        </w:tabs>
        <w:contextualSpacing w:val="0"/>
      </w:pPr>
    </w:p>
    <w:p w14:paraId="04F5D23E" w14:textId="77777777" w:rsidR="00A27A11" w:rsidRDefault="002A0B1B"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14:paraId="658F3C4F" w14:textId="77777777" w:rsidR="00A27A11" w:rsidRDefault="00A27A11" w:rsidP="00A27A11">
      <w:pPr>
        <w:pStyle w:val="ListParagraph"/>
        <w:ind w:left="360"/>
        <w:contextualSpacing w:val="0"/>
      </w:pPr>
    </w:p>
    <w:p w14:paraId="43098DD9" w14:textId="77777777" w:rsidR="00A27A11" w:rsidRDefault="002A0B1B" w:rsidP="00A27A11">
      <w:pPr>
        <w:pStyle w:val="ListParagraph"/>
        <w:ind w:left="360"/>
        <w:contextualSpacing w:val="0"/>
      </w:pPr>
      <w:r>
        <w:t>If so, how have you achieved this (e.g. through experimental design, changes to the regulated procedures used)?</w:t>
      </w:r>
    </w:p>
    <w:tbl>
      <w:tblPr>
        <w:tblStyle w:val="TableGrid"/>
        <w:tblW w:w="10201" w:type="dxa"/>
        <w:tblLook w:val="04A0" w:firstRow="1" w:lastRow="0" w:firstColumn="1" w:lastColumn="0" w:noHBand="0" w:noVBand="1"/>
      </w:tblPr>
      <w:tblGrid>
        <w:gridCol w:w="10201"/>
      </w:tblGrid>
      <w:tr w:rsidR="007358FB" w14:paraId="17B8C3F9" w14:textId="77777777" w:rsidTr="00335948">
        <w:tc>
          <w:tcPr>
            <w:tcW w:w="10201" w:type="dxa"/>
          </w:tcPr>
          <w:p w14:paraId="60938DEE" w14:textId="77777777" w:rsidR="00A27A11" w:rsidRPr="00D11E1E" w:rsidRDefault="002A0B1B" w:rsidP="00244D92">
            <w:pPr>
              <w:ind w:right="57"/>
              <w:rPr>
                <w:b/>
                <w:bCs/>
              </w:rPr>
            </w:pPr>
            <w:r w:rsidRPr="00D11E1E">
              <w:rPr>
                <w:b/>
                <w:bCs/>
              </w:rPr>
              <w:t xml:space="preserve">As an approach to </w:t>
            </w:r>
            <w:r w:rsidR="00D11E1E">
              <w:rPr>
                <w:b/>
                <w:bCs/>
              </w:rPr>
              <w:t>reduction</w:t>
            </w:r>
            <w:r w:rsidRPr="00D11E1E">
              <w:rPr>
                <w:b/>
                <w:bCs/>
              </w:rPr>
              <w:t xml:space="preserve"> in the use of mice, we </w:t>
            </w:r>
            <w:r w:rsidR="00D11E1E">
              <w:rPr>
                <w:b/>
                <w:bCs/>
              </w:rPr>
              <w:t>developed</w:t>
            </w:r>
            <w:r w:rsidR="00D11E1E" w:rsidRPr="00D11E1E">
              <w:rPr>
                <w:b/>
                <w:bCs/>
              </w:rPr>
              <w:t xml:space="preserve"> </w:t>
            </w:r>
            <w:r w:rsidR="00244D92" w:rsidRPr="00D11E1E">
              <w:rPr>
                <w:b/>
                <w:bCs/>
              </w:rPr>
              <w:t xml:space="preserve">pancreatic and liver </w:t>
            </w:r>
            <w:r w:rsidRPr="00D11E1E">
              <w:rPr>
                <w:b/>
                <w:bCs/>
              </w:rPr>
              <w:t>organoid cultures</w:t>
            </w:r>
            <w:r w:rsidR="00244D92" w:rsidRPr="00D11E1E">
              <w:rPr>
                <w:b/>
                <w:bCs/>
              </w:rPr>
              <w:t xml:space="preserve">. </w:t>
            </w:r>
          </w:p>
        </w:tc>
      </w:tr>
    </w:tbl>
    <w:p w14:paraId="2642D923" w14:textId="77777777" w:rsidR="00A27A11" w:rsidRDefault="00A27A11" w:rsidP="00A27A11">
      <w:pPr>
        <w:pStyle w:val="ListParagraph"/>
        <w:tabs>
          <w:tab w:val="left" w:pos="378"/>
        </w:tabs>
        <w:ind w:left="426"/>
        <w:contextualSpacing w:val="0"/>
        <w:jc w:val="both"/>
      </w:pPr>
    </w:p>
    <w:p w14:paraId="6D90D799" w14:textId="77777777" w:rsidR="008F7455" w:rsidRDefault="002A0B1B" w:rsidP="008F7455">
      <w:pPr>
        <w:pStyle w:val="ListParagraph"/>
        <w:numPr>
          <w:ilvl w:val="1"/>
          <w:numId w:val="25"/>
        </w:numPr>
        <w:ind w:left="567" w:hanging="567"/>
        <w:contextualSpacing w:val="0"/>
      </w:pPr>
      <w:r>
        <w:t xml:space="preserve">Are you involved with any tissue sharing schemes either within the University or more widely?  </w:t>
      </w:r>
    </w:p>
    <w:p w14:paraId="68ABF826" w14:textId="77777777" w:rsidR="008F7455" w:rsidRDefault="008F7455" w:rsidP="008F7455">
      <w:pPr>
        <w:pStyle w:val="ListParagraph"/>
        <w:tabs>
          <w:tab w:val="left" w:pos="426"/>
        </w:tabs>
        <w:ind w:left="567"/>
        <w:contextualSpacing w:val="0"/>
      </w:pPr>
    </w:p>
    <w:p w14:paraId="285BB57A" w14:textId="77777777" w:rsidR="008F7455" w:rsidRDefault="002A0B1B"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7358FB" w14:paraId="65C1E614" w14:textId="77777777" w:rsidTr="00335948">
        <w:tc>
          <w:tcPr>
            <w:tcW w:w="10206" w:type="dxa"/>
          </w:tcPr>
          <w:p w14:paraId="614DE3D5" w14:textId="3F9A5DF6" w:rsidR="008F7455" w:rsidRPr="00D11E1E" w:rsidRDefault="002A0B1B" w:rsidP="00335948">
            <w:pPr>
              <w:pStyle w:val="ListParagraph"/>
              <w:ind w:left="0"/>
              <w:contextualSpacing w:val="0"/>
              <w:rPr>
                <w:b/>
                <w:bCs/>
                <w:i/>
                <w:iCs/>
              </w:rPr>
            </w:pPr>
            <w:r w:rsidRPr="00D11E1E">
              <w:rPr>
                <w:b/>
                <w:bCs/>
                <w:i/>
                <w:iCs/>
              </w:rPr>
              <w:t xml:space="preserve">I am not involved in any tissue sharing scheme. However, </w:t>
            </w:r>
            <w:r w:rsidR="00A76F58">
              <w:rPr>
                <w:b/>
                <w:bCs/>
                <w:i/>
                <w:iCs/>
              </w:rPr>
              <w:t xml:space="preserve">we have carried out </w:t>
            </w:r>
            <w:r w:rsidRPr="00D11E1E">
              <w:rPr>
                <w:b/>
                <w:bCs/>
                <w:i/>
                <w:iCs/>
              </w:rPr>
              <w:t xml:space="preserve">tissue sharing </w:t>
            </w:r>
            <w:r w:rsidR="00BD0DE2" w:rsidRPr="00D11E1E">
              <w:rPr>
                <w:b/>
                <w:bCs/>
                <w:i/>
                <w:iCs/>
              </w:rPr>
              <w:t>with</w:t>
            </w:r>
            <w:r w:rsidR="00A76F58">
              <w:rPr>
                <w:b/>
                <w:bCs/>
                <w:i/>
                <w:iCs/>
              </w:rPr>
              <w:t xml:space="preserve"> Meri</w:t>
            </w:r>
            <w:r w:rsidR="00BD0DE2" w:rsidRPr="00D11E1E">
              <w:rPr>
                <w:b/>
                <w:bCs/>
                <w:i/>
                <w:iCs/>
              </w:rPr>
              <w:t xml:space="preserve"> </w:t>
            </w:r>
            <w:proofErr w:type="spellStart"/>
            <w:r w:rsidR="00BD0DE2" w:rsidRPr="00D11E1E">
              <w:rPr>
                <w:b/>
                <w:bCs/>
                <w:i/>
                <w:iCs/>
              </w:rPr>
              <w:t>Huch</w:t>
            </w:r>
            <w:r w:rsidR="00A76F58">
              <w:rPr>
                <w:b/>
                <w:bCs/>
                <w:i/>
                <w:iCs/>
              </w:rPr>
              <w:t>’s</w:t>
            </w:r>
            <w:proofErr w:type="spellEnd"/>
            <w:r w:rsidR="00BD0DE2" w:rsidRPr="00D11E1E">
              <w:rPr>
                <w:b/>
                <w:bCs/>
                <w:i/>
                <w:iCs/>
              </w:rPr>
              <w:t xml:space="preserve"> group with </w:t>
            </w:r>
            <w:r w:rsidR="00A76F58">
              <w:rPr>
                <w:b/>
                <w:bCs/>
                <w:i/>
                <w:iCs/>
              </w:rPr>
              <w:t>whom</w:t>
            </w:r>
            <w:r w:rsidR="00A76F58" w:rsidRPr="00D11E1E">
              <w:rPr>
                <w:b/>
                <w:bCs/>
                <w:i/>
                <w:iCs/>
              </w:rPr>
              <w:t xml:space="preserve"> </w:t>
            </w:r>
            <w:r w:rsidR="00BD0DE2" w:rsidRPr="00D11E1E">
              <w:rPr>
                <w:b/>
                <w:bCs/>
                <w:i/>
                <w:iCs/>
              </w:rPr>
              <w:t xml:space="preserve">we had shared group meetings. </w:t>
            </w:r>
          </w:p>
          <w:p w14:paraId="042A4C68" w14:textId="77777777" w:rsidR="008F7455" w:rsidRDefault="008F7455" w:rsidP="00335948">
            <w:pPr>
              <w:pStyle w:val="ListParagraph"/>
              <w:ind w:left="0"/>
              <w:contextualSpacing w:val="0"/>
            </w:pPr>
          </w:p>
        </w:tc>
      </w:tr>
    </w:tbl>
    <w:p w14:paraId="5AA48539" w14:textId="77777777" w:rsidR="008F7455" w:rsidRDefault="008F7455" w:rsidP="008F7455">
      <w:pPr>
        <w:pStyle w:val="ListParagraph"/>
        <w:tabs>
          <w:tab w:val="left" w:pos="378"/>
        </w:tabs>
        <w:ind w:left="426"/>
        <w:contextualSpacing w:val="0"/>
        <w:jc w:val="both"/>
      </w:pPr>
    </w:p>
    <w:p w14:paraId="7497D47D" w14:textId="77777777" w:rsidR="00617D96" w:rsidRDefault="002A0B1B"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 techniques and/or animal models you have used on your licence (include GA models).  Later on, you will be asked about the 3Rs achievements – please </w:t>
      </w:r>
      <w:r w:rsidRPr="00404058">
        <w:rPr>
          <w:b/>
        </w:rPr>
        <w:t>do no</w:t>
      </w:r>
      <w:r w:rsidR="00023CB6">
        <w:rPr>
          <w:b/>
        </w:rPr>
        <w:t>t</w:t>
      </w:r>
      <w:r>
        <w:t xml:space="preserve"> detail your 3Rs achievements in this box.</w:t>
      </w:r>
    </w:p>
    <w:p w14:paraId="7FBFB81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7358FB" w14:paraId="66D961F0" w14:textId="77777777" w:rsidTr="00CF2E05">
        <w:tc>
          <w:tcPr>
            <w:tcW w:w="10201" w:type="dxa"/>
          </w:tcPr>
          <w:p w14:paraId="790748B6" w14:textId="77777777" w:rsidR="00E54F2E" w:rsidRPr="00D11E1E" w:rsidRDefault="002A0B1B" w:rsidP="009327B2">
            <w:pPr>
              <w:rPr>
                <w:b/>
                <w:bCs/>
                <w:i/>
                <w:iCs/>
              </w:rPr>
            </w:pPr>
            <w:r w:rsidRPr="00D11E1E">
              <w:rPr>
                <w:b/>
                <w:bCs/>
                <w:i/>
                <w:iCs/>
              </w:rPr>
              <w:t>Collection of oocytes and embryos from</w:t>
            </w:r>
            <w:r w:rsidR="00D11E1E">
              <w:rPr>
                <w:b/>
                <w:bCs/>
                <w:i/>
                <w:iCs/>
              </w:rPr>
              <w:t xml:space="preserve"> g</w:t>
            </w:r>
            <w:r w:rsidRPr="00D11E1E">
              <w:rPr>
                <w:b/>
                <w:bCs/>
                <w:i/>
                <w:iCs/>
              </w:rPr>
              <w:t xml:space="preserve">enetically modified mice. </w:t>
            </w:r>
          </w:p>
          <w:p w14:paraId="277D6B06" w14:textId="46391356" w:rsidR="00617D96" w:rsidRPr="00D11E1E" w:rsidRDefault="002A0B1B" w:rsidP="00E54F2E">
            <w:pPr>
              <w:rPr>
                <w:b/>
                <w:bCs/>
                <w:i/>
                <w:iCs/>
              </w:rPr>
            </w:pPr>
            <w:r w:rsidRPr="00D11E1E">
              <w:rPr>
                <w:b/>
                <w:bCs/>
                <w:i/>
                <w:iCs/>
              </w:rPr>
              <w:t xml:space="preserve">Tissue collection was done after </w:t>
            </w:r>
            <w:r w:rsidR="00BD0DE2" w:rsidRPr="00D11E1E">
              <w:rPr>
                <w:b/>
                <w:bCs/>
                <w:i/>
                <w:iCs/>
              </w:rPr>
              <w:t xml:space="preserve">animals were culled by </w:t>
            </w:r>
            <w:r w:rsidRPr="00D11E1E">
              <w:rPr>
                <w:b/>
                <w:bCs/>
                <w:i/>
                <w:iCs/>
              </w:rPr>
              <w:t xml:space="preserve">schedule 1 </w:t>
            </w:r>
            <w:r w:rsidR="00BD0DE2" w:rsidRPr="00D11E1E">
              <w:rPr>
                <w:b/>
                <w:bCs/>
                <w:i/>
                <w:iCs/>
              </w:rPr>
              <w:t xml:space="preserve">both for </w:t>
            </w:r>
            <w:r w:rsidRPr="00D11E1E">
              <w:rPr>
                <w:b/>
                <w:bCs/>
                <w:i/>
                <w:iCs/>
              </w:rPr>
              <w:t xml:space="preserve">cytological </w:t>
            </w:r>
            <w:r w:rsidR="004633CB" w:rsidRPr="00D11E1E">
              <w:rPr>
                <w:b/>
                <w:bCs/>
                <w:i/>
                <w:iCs/>
              </w:rPr>
              <w:t>analysis</w:t>
            </w:r>
            <w:r w:rsidR="00BD0DE2" w:rsidRPr="00D11E1E">
              <w:rPr>
                <w:b/>
                <w:bCs/>
                <w:i/>
                <w:iCs/>
              </w:rPr>
              <w:t xml:space="preserve">, molecular biology </w:t>
            </w:r>
            <w:r w:rsidR="00A76F58">
              <w:rPr>
                <w:b/>
                <w:bCs/>
                <w:i/>
                <w:iCs/>
              </w:rPr>
              <w:t>and</w:t>
            </w:r>
            <w:r w:rsidR="00BD0DE2" w:rsidRPr="00D11E1E">
              <w:rPr>
                <w:b/>
                <w:bCs/>
                <w:i/>
                <w:iCs/>
              </w:rPr>
              <w:t xml:space="preserve"> </w:t>
            </w:r>
            <w:r w:rsidRPr="00D11E1E">
              <w:rPr>
                <w:b/>
                <w:bCs/>
                <w:i/>
                <w:iCs/>
              </w:rPr>
              <w:t xml:space="preserve">to establish 3D culture lines for liver and pancreatic organoids. </w:t>
            </w:r>
          </w:p>
          <w:p w14:paraId="117F973B" w14:textId="77777777" w:rsidR="00E54F2E" w:rsidRDefault="00E54F2E" w:rsidP="00E54F2E"/>
        </w:tc>
      </w:tr>
    </w:tbl>
    <w:p w14:paraId="3C8F142C" w14:textId="77777777" w:rsidR="00617D96" w:rsidRDefault="00617D96" w:rsidP="009327B2"/>
    <w:p w14:paraId="5805A99C" w14:textId="77777777" w:rsidR="00617D96" w:rsidRDefault="002A0B1B" w:rsidP="009327B2">
      <w:pPr>
        <w:pStyle w:val="ListParagraph"/>
        <w:numPr>
          <w:ilvl w:val="1"/>
          <w:numId w:val="25"/>
        </w:numPr>
        <w:tabs>
          <w:tab w:val="left" w:pos="378"/>
        </w:tabs>
        <w:ind w:hanging="720"/>
        <w:contextualSpacing w:val="0"/>
      </w:pPr>
      <w:r>
        <w:t xml:space="preserve">How successful have these techniques and/or models been?  </w:t>
      </w:r>
    </w:p>
    <w:p w14:paraId="6C48A667"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7358FB" w14:paraId="7806775F" w14:textId="77777777" w:rsidTr="00CF2E05">
        <w:tc>
          <w:tcPr>
            <w:tcW w:w="10201" w:type="dxa"/>
          </w:tcPr>
          <w:p w14:paraId="3A24AA5D" w14:textId="38FB038B" w:rsidR="00BD0DE2" w:rsidRPr="00D11E1E" w:rsidRDefault="00A76F58" w:rsidP="009327B2">
            <w:pPr>
              <w:rPr>
                <w:b/>
                <w:bCs/>
                <w:i/>
                <w:iCs/>
              </w:rPr>
            </w:pPr>
            <w:r>
              <w:rPr>
                <w:b/>
                <w:bCs/>
                <w:i/>
                <w:iCs/>
              </w:rPr>
              <w:t>Techniques for o</w:t>
            </w:r>
            <w:r w:rsidR="002A0B1B" w:rsidRPr="00D11E1E">
              <w:rPr>
                <w:b/>
                <w:bCs/>
                <w:i/>
                <w:iCs/>
              </w:rPr>
              <w:t>ocytes and embryo studies are well established within our group.</w:t>
            </w:r>
          </w:p>
          <w:p w14:paraId="2BA88FD2" w14:textId="250830FC" w:rsidR="00617D96" w:rsidRPr="00D11E1E" w:rsidRDefault="002A0B1B" w:rsidP="009327B2">
            <w:pPr>
              <w:rPr>
                <w:b/>
                <w:bCs/>
                <w:i/>
                <w:iCs/>
              </w:rPr>
            </w:pPr>
            <w:r w:rsidRPr="00D11E1E">
              <w:rPr>
                <w:b/>
                <w:bCs/>
                <w:i/>
                <w:iCs/>
              </w:rPr>
              <w:t xml:space="preserve">Tissue collection for the establishment of organoids was initially established with the collaboration of </w:t>
            </w:r>
            <w:r w:rsidR="00A76F58">
              <w:rPr>
                <w:b/>
                <w:bCs/>
                <w:i/>
                <w:iCs/>
              </w:rPr>
              <w:t xml:space="preserve">the </w:t>
            </w:r>
            <w:proofErr w:type="spellStart"/>
            <w:r w:rsidRPr="00D11E1E">
              <w:rPr>
                <w:b/>
                <w:bCs/>
                <w:i/>
                <w:iCs/>
              </w:rPr>
              <w:t>Huch</w:t>
            </w:r>
            <w:proofErr w:type="spellEnd"/>
            <w:r w:rsidRPr="00D11E1E">
              <w:rPr>
                <w:b/>
                <w:bCs/>
                <w:i/>
                <w:iCs/>
              </w:rPr>
              <w:t xml:space="preserve"> group, </w:t>
            </w:r>
            <w:r w:rsidR="00A76F58">
              <w:rPr>
                <w:b/>
                <w:bCs/>
                <w:i/>
                <w:iCs/>
              </w:rPr>
              <w:t>which</w:t>
            </w:r>
            <w:r w:rsidR="00A76F58" w:rsidRPr="00D11E1E">
              <w:rPr>
                <w:b/>
                <w:bCs/>
                <w:i/>
                <w:iCs/>
              </w:rPr>
              <w:t xml:space="preserve"> </w:t>
            </w:r>
            <w:r w:rsidRPr="00D11E1E">
              <w:rPr>
                <w:b/>
                <w:bCs/>
                <w:i/>
                <w:iCs/>
              </w:rPr>
              <w:t xml:space="preserve">is in the </w:t>
            </w:r>
            <w:r w:rsidR="00A76F58">
              <w:rPr>
                <w:b/>
                <w:bCs/>
                <w:i/>
                <w:iCs/>
              </w:rPr>
              <w:t>fore</w:t>
            </w:r>
            <w:r w:rsidRPr="00D11E1E">
              <w:rPr>
                <w:b/>
                <w:bCs/>
                <w:i/>
                <w:iCs/>
              </w:rPr>
              <w:t xml:space="preserve">front of the development of these protocols.  </w:t>
            </w:r>
          </w:p>
          <w:p w14:paraId="7CA2438D" w14:textId="77777777" w:rsidR="00617D96" w:rsidRDefault="00617D96" w:rsidP="009327B2"/>
        </w:tc>
      </w:tr>
    </w:tbl>
    <w:p w14:paraId="2B1E8128" w14:textId="77777777" w:rsidR="00617D96" w:rsidRDefault="00617D96" w:rsidP="009327B2">
      <w:pPr>
        <w:pStyle w:val="ListParagraph"/>
        <w:ind w:left="360"/>
        <w:contextualSpacing w:val="0"/>
      </w:pPr>
    </w:p>
    <w:p w14:paraId="4C4DA8EF" w14:textId="77777777" w:rsidR="00617D96" w:rsidRDefault="002A0B1B"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5A56A4A6" w14:textId="77777777" w:rsidR="00617D96" w:rsidRDefault="00617D96" w:rsidP="009327B2"/>
    <w:tbl>
      <w:tblPr>
        <w:tblStyle w:val="TableGrid"/>
        <w:tblW w:w="10201" w:type="dxa"/>
        <w:tblLook w:val="04A0" w:firstRow="1" w:lastRow="0" w:firstColumn="1" w:lastColumn="0" w:noHBand="0" w:noVBand="1"/>
      </w:tblPr>
      <w:tblGrid>
        <w:gridCol w:w="10201"/>
      </w:tblGrid>
      <w:tr w:rsidR="007358FB" w14:paraId="05C13F7D" w14:textId="77777777" w:rsidTr="00CF2E05">
        <w:tc>
          <w:tcPr>
            <w:tcW w:w="10201" w:type="dxa"/>
          </w:tcPr>
          <w:p w14:paraId="48F76D9D" w14:textId="77777777" w:rsidR="00617D96" w:rsidRPr="00D11E1E" w:rsidRDefault="002A0B1B" w:rsidP="009327B2">
            <w:pPr>
              <w:rPr>
                <w:b/>
                <w:bCs/>
                <w:i/>
                <w:iCs/>
              </w:rPr>
            </w:pPr>
            <w:r w:rsidRPr="00D11E1E">
              <w:rPr>
                <w:b/>
                <w:bCs/>
                <w:i/>
                <w:iCs/>
              </w:rPr>
              <w:t xml:space="preserve">No limitations regarding the usage of the </w:t>
            </w:r>
            <w:r w:rsidR="00D11E1E" w:rsidRPr="00D11E1E">
              <w:rPr>
                <w:b/>
                <w:bCs/>
                <w:i/>
                <w:iCs/>
              </w:rPr>
              <w:t>models</w:t>
            </w:r>
            <w:r w:rsidRPr="00D11E1E">
              <w:rPr>
                <w:b/>
                <w:bCs/>
                <w:i/>
                <w:iCs/>
              </w:rPr>
              <w:t xml:space="preserve"> </w:t>
            </w:r>
            <w:r w:rsidR="00D11E1E" w:rsidRPr="00D11E1E">
              <w:rPr>
                <w:b/>
                <w:bCs/>
                <w:i/>
                <w:iCs/>
              </w:rPr>
              <w:t>were reported.</w:t>
            </w:r>
          </w:p>
          <w:p w14:paraId="5734FCCC" w14:textId="77777777" w:rsidR="00617D96" w:rsidRDefault="00617D96" w:rsidP="009327B2"/>
          <w:p w14:paraId="26D2F301" w14:textId="77777777" w:rsidR="00617D96" w:rsidRDefault="00617D96" w:rsidP="009327B2"/>
        </w:tc>
      </w:tr>
    </w:tbl>
    <w:p w14:paraId="61AD54E2" w14:textId="77777777" w:rsidR="00617D96" w:rsidRDefault="00617D96" w:rsidP="009327B2"/>
    <w:p w14:paraId="519E3DF7" w14:textId="77777777" w:rsidR="00617D96" w:rsidRDefault="002A0B1B"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EBBFABB" w14:textId="77777777" w:rsidR="00617D96" w:rsidRPr="00D94F71" w:rsidRDefault="002A0B1B" w:rsidP="00CF2E05">
      <w:pPr>
        <w:pStyle w:val="ListParagraph"/>
        <w:ind w:left="8640"/>
        <w:contextualSpacing w:val="0"/>
        <w:rPr>
          <w:b/>
        </w:rPr>
      </w:pPr>
      <w:r>
        <w:rPr>
          <w:b/>
        </w:rPr>
        <w:t xml:space="preserve">         </w:t>
      </w:r>
      <w:r w:rsidRPr="00D94F71">
        <w:rPr>
          <w:b/>
        </w:rPr>
        <w:t xml:space="preserve">YES  </w:t>
      </w:r>
      <w:r>
        <w:rPr>
          <w:b/>
        </w:rPr>
        <w:t xml:space="preserve"> </w:t>
      </w:r>
      <w:r w:rsidRPr="00D94F71">
        <w:rPr>
          <w:b/>
        </w:rPr>
        <w:t xml:space="preserve"> </w:t>
      </w:r>
      <w:r w:rsidRPr="00BD0DE2">
        <w:rPr>
          <w:b/>
          <w:u w:val="single"/>
        </w:rPr>
        <w:t>NO</w:t>
      </w:r>
    </w:p>
    <w:p w14:paraId="4C8EB525" w14:textId="77777777" w:rsidR="00617D96" w:rsidRDefault="002A0B1B" w:rsidP="00A27A11">
      <w:pPr>
        <w:pStyle w:val="ListParagraph"/>
        <w:tabs>
          <w:tab w:val="left" w:pos="9203"/>
        </w:tabs>
        <w:ind w:left="7200"/>
        <w:contextualSpacing w:val="0"/>
      </w:pPr>
      <w:r>
        <w:tab/>
      </w:r>
    </w:p>
    <w:p w14:paraId="19C824C9" w14:textId="77777777" w:rsidR="00617D96" w:rsidRDefault="002A0B1B"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7358FB" w14:paraId="5C91B419" w14:textId="77777777" w:rsidTr="00CF2E05">
        <w:tc>
          <w:tcPr>
            <w:tcW w:w="10201" w:type="dxa"/>
          </w:tcPr>
          <w:p w14:paraId="2E37EC6B" w14:textId="77777777" w:rsidR="00617D96" w:rsidRDefault="00617D96" w:rsidP="009327B2"/>
          <w:p w14:paraId="32757D98" w14:textId="77777777" w:rsidR="00617D96" w:rsidRDefault="00617D96" w:rsidP="009327B2"/>
          <w:p w14:paraId="605FF6F3" w14:textId="77777777" w:rsidR="00617D96" w:rsidRDefault="00617D96" w:rsidP="009327B2"/>
        </w:tc>
      </w:tr>
    </w:tbl>
    <w:p w14:paraId="5CB70B88" w14:textId="77777777" w:rsidR="00617D96" w:rsidRDefault="00617D96" w:rsidP="009327B2"/>
    <w:p w14:paraId="7542422F" w14:textId="77777777" w:rsidR="00BF7DF7" w:rsidRDefault="002A0B1B" w:rsidP="009327B2">
      <w:pPr>
        <w:pStyle w:val="ListParagraph"/>
        <w:numPr>
          <w:ilvl w:val="1"/>
          <w:numId w:val="25"/>
        </w:numPr>
        <w:tabs>
          <w:tab w:val="left" w:pos="392"/>
        </w:tabs>
        <w:ind w:left="426" w:hanging="426"/>
        <w:contextualSpacing w:val="0"/>
        <w:jc w:val="both"/>
      </w:pPr>
      <w:r>
        <w:t xml:space="preserve">Do you use systems to monitor the welfare of your experimental animals (e.g. </w:t>
      </w:r>
      <w:proofErr w:type="gramStart"/>
      <w:r>
        <w:t>scoring sheet).</w:t>
      </w:r>
      <w:proofErr w:type="gramEnd"/>
      <w:r>
        <w:tab/>
      </w:r>
      <w:r>
        <w:tab/>
      </w:r>
      <w:r>
        <w:tab/>
      </w:r>
      <w:r>
        <w:tab/>
      </w:r>
      <w:r>
        <w:tab/>
      </w:r>
      <w:r>
        <w:tab/>
      </w:r>
      <w:r>
        <w:tab/>
      </w:r>
      <w:r>
        <w:tab/>
      </w:r>
      <w:r w:rsidR="00C26F7D">
        <w:tab/>
      </w:r>
      <w:r>
        <w:tab/>
      </w:r>
      <w:r w:rsidR="00CF2E05">
        <w:tab/>
      </w:r>
      <w:r w:rsidR="00CF2E05">
        <w:tab/>
      </w:r>
      <w:r w:rsidR="00CF2E05">
        <w:tab/>
        <w:t xml:space="preserve">         </w:t>
      </w:r>
      <w:r w:rsidRPr="00BF7DF7">
        <w:rPr>
          <w:b/>
        </w:rPr>
        <w:t>YES</w:t>
      </w:r>
      <w:r w:rsidR="00CF2E05">
        <w:rPr>
          <w:b/>
        </w:rPr>
        <w:t xml:space="preserve"> </w:t>
      </w:r>
      <w:r w:rsidRPr="00BF7DF7">
        <w:rPr>
          <w:b/>
        </w:rPr>
        <w:t xml:space="preserve">   </w:t>
      </w:r>
      <w:r w:rsidRPr="00244D92">
        <w:rPr>
          <w:b/>
          <w:u w:val="single"/>
        </w:rPr>
        <w:t>NO</w:t>
      </w:r>
    </w:p>
    <w:p w14:paraId="09F206DB" w14:textId="77777777" w:rsidR="00BF7DF7" w:rsidRDefault="00BF7DF7" w:rsidP="009327B2">
      <w:pPr>
        <w:pStyle w:val="ListParagraph"/>
        <w:ind w:left="360"/>
        <w:contextualSpacing w:val="0"/>
        <w:jc w:val="both"/>
      </w:pPr>
    </w:p>
    <w:p w14:paraId="24FDA3C0" w14:textId="77777777" w:rsidR="00BF7DF7" w:rsidRDefault="002A0B1B"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7358FB" w14:paraId="5BF078C5" w14:textId="77777777" w:rsidTr="00CF2E05">
        <w:tc>
          <w:tcPr>
            <w:tcW w:w="10201" w:type="dxa"/>
          </w:tcPr>
          <w:p w14:paraId="317FCC53" w14:textId="77777777" w:rsidR="00BF7DF7" w:rsidRPr="00704117" w:rsidRDefault="002A0B1B" w:rsidP="009327B2">
            <w:pPr>
              <w:rPr>
                <w:b/>
                <w:bCs/>
              </w:rPr>
            </w:pPr>
            <w:r w:rsidRPr="00704117">
              <w:rPr>
                <w:b/>
                <w:bCs/>
              </w:rPr>
              <w:t xml:space="preserve">The </w:t>
            </w:r>
            <w:r w:rsidR="00BD0DE2" w:rsidRPr="00704117">
              <w:rPr>
                <w:b/>
                <w:bCs/>
              </w:rPr>
              <w:t xml:space="preserve">procedures applied are well established and did not cause major stress into the animals. </w:t>
            </w:r>
            <w:r w:rsidRPr="00704117">
              <w:rPr>
                <w:b/>
                <w:bCs/>
              </w:rPr>
              <w:t xml:space="preserve"> </w:t>
            </w:r>
          </w:p>
          <w:p w14:paraId="0ECE6240" w14:textId="77777777" w:rsidR="00BF7DF7" w:rsidRPr="00704117" w:rsidRDefault="00BF7DF7" w:rsidP="009327B2">
            <w:pPr>
              <w:rPr>
                <w:b/>
                <w:bCs/>
              </w:rPr>
            </w:pPr>
          </w:p>
          <w:p w14:paraId="1E9BD96A" w14:textId="77777777" w:rsidR="00BF7DF7" w:rsidRDefault="00BF7DF7" w:rsidP="009327B2"/>
        </w:tc>
      </w:tr>
    </w:tbl>
    <w:p w14:paraId="3355FF6D" w14:textId="77777777" w:rsidR="00BF7DF7" w:rsidRDefault="00BF7DF7" w:rsidP="009327B2">
      <w:pPr>
        <w:pStyle w:val="ListParagraph"/>
        <w:ind w:left="360"/>
        <w:contextualSpacing w:val="0"/>
        <w:jc w:val="both"/>
      </w:pPr>
    </w:p>
    <w:p w14:paraId="0534B49E" w14:textId="77777777" w:rsidR="00BF7DF7" w:rsidRDefault="002A0B1B"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7358FB" w14:paraId="59105746" w14:textId="77777777" w:rsidTr="00CF2E05">
        <w:tc>
          <w:tcPr>
            <w:tcW w:w="10201" w:type="dxa"/>
          </w:tcPr>
          <w:p w14:paraId="5201D7D5" w14:textId="77777777" w:rsidR="00BF7DF7" w:rsidRDefault="00BF7DF7" w:rsidP="009327B2"/>
          <w:p w14:paraId="2BC1D654" w14:textId="77777777" w:rsidR="00BF7DF7" w:rsidRDefault="00BF7DF7" w:rsidP="009327B2"/>
          <w:p w14:paraId="46482716" w14:textId="77777777" w:rsidR="00BF7DF7" w:rsidRDefault="00BF7DF7" w:rsidP="009327B2"/>
        </w:tc>
      </w:tr>
    </w:tbl>
    <w:p w14:paraId="62F101ED" w14:textId="77777777" w:rsidR="00BF7DF7" w:rsidRDefault="00BF7DF7" w:rsidP="009327B2">
      <w:pPr>
        <w:pStyle w:val="ListParagraph"/>
        <w:ind w:left="360"/>
        <w:contextualSpacing w:val="0"/>
        <w:jc w:val="both"/>
      </w:pPr>
    </w:p>
    <w:p w14:paraId="52E3D7B5" w14:textId="77777777" w:rsidR="00B263D5" w:rsidRDefault="002A0B1B" w:rsidP="009327B2">
      <w:pPr>
        <w:pStyle w:val="ListParagraph"/>
        <w:numPr>
          <w:ilvl w:val="1"/>
          <w:numId w:val="25"/>
        </w:numPr>
        <w:tabs>
          <w:tab w:val="left" w:pos="392"/>
        </w:tabs>
        <w:ind w:left="426" w:hanging="426"/>
        <w:contextualSpacing w:val="0"/>
        <w:jc w:val="both"/>
      </w:pPr>
      <w:r>
        <w:t>Were the end points detailed in your project licence appropriate?</w:t>
      </w:r>
      <w:r w:rsidRPr="00B263D5">
        <w:t xml:space="preserve"> </w:t>
      </w:r>
      <w:r>
        <w:tab/>
      </w:r>
      <w:r>
        <w:tab/>
      </w:r>
      <w:r w:rsidR="00CF2E05">
        <w:tab/>
        <w:t xml:space="preserve">         </w:t>
      </w:r>
      <w:r w:rsidRPr="00244D92">
        <w:rPr>
          <w:b/>
          <w:u w:val="single"/>
        </w:rPr>
        <w:t>YES</w:t>
      </w:r>
      <w:r w:rsidR="00CF2E05">
        <w:rPr>
          <w:b/>
        </w:rPr>
        <w:t xml:space="preserve"> </w:t>
      </w:r>
      <w:r w:rsidRPr="00BF7DF7">
        <w:rPr>
          <w:b/>
        </w:rPr>
        <w:t xml:space="preserve">   NO</w:t>
      </w:r>
    </w:p>
    <w:p w14:paraId="09D72934" w14:textId="77777777" w:rsidR="00BF7DF7" w:rsidRDefault="002A0B1B" w:rsidP="00B263D5">
      <w:pPr>
        <w:pStyle w:val="ListParagraph"/>
        <w:tabs>
          <w:tab w:val="left" w:pos="392"/>
        </w:tabs>
        <w:ind w:left="426"/>
        <w:contextualSpacing w:val="0"/>
        <w:jc w:val="both"/>
      </w:pPr>
      <w:r>
        <w:t>Have you need</w:t>
      </w:r>
      <w:r w:rsidR="00CF2E05">
        <w:t xml:space="preserve">ed </w:t>
      </w:r>
      <w:r>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w:t>
      </w:r>
      <w:r w:rsidRPr="00244D92">
        <w:rPr>
          <w:b/>
          <w:u w:val="single"/>
        </w:rPr>
        <w:t>NO</w:t>
      </w:r>
    </w:p>
    <w:p w14:paraId="1E545954" w14:textId="77777777" w:rsidR="00BF7DF7" w:rsidRDefault="00BF7DF7" w:rsidP="009327B2">
      <w:pPr>
        <w:jc w:val="both"/>
      </w:pPr>
    </w:p>
    <w:p w14:paraId="24F3B027" w14:textId="77777777" w:rsidR="00BF7DF7" w:rsidRDefault="002A0B1B"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7358FB" w14:paraId="6CD1F5A3" w14:textId="77777777" w:rsidTr="00CF2E05">
        <w:tc>
          <w:tcPr>
            <w:tcW w:w="10201" w:type="dxa"/>
          </w:tcPr>
          <w:p w14:paraId="33B98A55" w14:textId="77777777" w:rsidR="00BF7DF7" w:rsidRDefault="00BF7DF7" w:rsidP="009327B2"/>
          <w:p w14:paraId="6FFCA143" w14:textId="77777777" w:rsidR="00BF7DF7" w:rsidRDefault="00BF7DF7" w:rsidP="009327B2"/>
          <w:p w14:paraId="49C384FF" w14:textId="77777777" w:rsidR="00BF7DF7" w:rsidRDefault="00BF7DF7" w:rsidP="009327B2"/>
        </w:tc>
      </w:tr>
    </w:tbl>
    <w:p w14:paraId="4DC96799" w14:textId="77777777" w:rsidR="00BF7DF7" w:rsidRDefault="00BF7DF7" w:rsidP="009327B2">
      <w:pPr>
        <w:ind w:left="360"/>
        <w:jc w:val="both"/>
      </w:pPr>
    </w:p>
    <w:p w14:paraId="42983C50" w14:textId="77777777" w:rsidR="00BF7DF7" w:rsidRDefault="002A0B1B"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t xml:space="preserve">killing authorised </w:t>
      </w:r>
      <w:r w:rsidR="00270312">
        <w:t>on the protocols on</w:t>
      </w:r>
      <w:r>
        <w:t xml:space="preserve"> your </w:t>
      </w:r>
      <w:proofErr w:type="gramStart"/>
      <w:r w:rsidR="00270312">
        <w:t>licence?</w:t>
      </w:r>
      <w:proofErr w:type="gramEnd"/>
      <w:r w:rsidR="00270312">
        <w:t xml:space="preserve">  </w:t>
      </w:r>
      <w:r>
        <w:t>In the box below,</w:t>
      </w:r>
      <w:r w:rsidR="00270312">
        <w:t xml:space="preserve"> list each method </w:t>
      </w:r>
      <w:r>
        <w:t xml:space="preserve">and beside each </w:t>
      </w:r>
      <w:r w:rsidR="00270312">
        <w:t xml:space="preserve">clearly indicate </w:t>
      </w:r>
      <w:r>
        <w:t xml:space="preserve">which you </w:t>
      </w:r>
      <w:r w:rsidR="008776A1">
        <w:t xml:space="preserve">have </w:t>
      </w:r>
      <w:r>
        <w:t>use</w:t>
      </w:r>
      <w:r w:rsidR="007A07DF">
        <w:t>d</w:t>
      </w:r>
      <w:r>
        <w:t>?</w:t>
      </w:r>
      <w:r w:rsidR="00270312">
        <w:t xml:space="preserve">  Examples of non-schedule 1 methods include: exsanguination, decapitation and perfusion fixation.</w:t>
      </w:r>
    </w:p>
    <w:p w14:paraId="654E99D5"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7358FB" w14:paraId="4F6C72A3" w14:textId="77777777" w:rsidTr="00CF2E05">
        <w:tc>
          <w:tcPr>
            <w:tcW w:w="10201" w:type="dxa"/>
          </w:tcPr>
          <w:p w14:paraId="1370793E" w14:textId="77777777" w:rsidR="00BF7DF7" w:rsidRDefault="00BF7DF7" w:rsidP="009327B2"/>
          <w:p w14:paraId="5CE7F279" w14:textId="77777777" w:rsidR="00BF7DF7" w:rsidRPr="00704117" w:rsidRDefault="002A0B1B" w:rsidP="009327B2">
            <w:pPr>
              <w:rPr>
                <w:b/>
                <w:bCs/>
              </w:rPr>
            </w:pPr>
            <w:r w:rsidRPr="00704117">
              <w:rPr>
                <w:b/>
                <w:bCs/>
              </w:rPr>
              <w:t>Only schedule 1 methods were used in this license.</w:t>
            </w:r>
          </w:p>
          <w:p w14:paraId="494DF994" w14:textId="77777777" w:rsidR="00BF7DF7" w:rsidRDefault="00BF7DF7" w:rsidP="009327B2"/>
        </w:tc>
      </w:tr>
    </w:tbl>
    <w:p w14:paraId="0E76C92F" w14:textId="77777777" w:rsidR="00BF7DF7" w:rsidRDefault="00BF7DF7" w:rsidP="009327B2">
      <w:pPr>
        <w:pStyle w:val="ListParagraph"/>
        <w:ind w:left="360"/>
        <w:contextualSpacing w:val="0"/>
        <w:jc w:val="both"/>
      </w:pPr>
    </w:p>
    <w:p w14:paraId="7E10CE1D" w14:textId="77777777" w:rsidR="00BF7DF7" w:rsidRDefault="002A0B1B" w:rsidP="009327B2">
      <w:pPr>
        <w:pStyle w:val="ListParagraph"/>
        <w:ind w:left="360"/>
        <w:contextualSpacing w:val="0"/>
        <w:jc w:val="both"/>
      </w:pPr>
      <w:r>
        <w:t>Were these killing methods the most refined</w:t>
      </w:r>
      <w:r w:rsidR="007A07DF">
        <w:t>?</w:t>
      </w:r>
      <w:r>
        <w:t xml:space="preserve"> </w:t>
      </w:r>
      <w:r>
        <w:tab/>
      </w:r>
      <w:r>
        <w:tab/>
      </w:r>
      <w:r>
        <w:tab/>
      </w:r>
      <w:r>
        <w:tab/>
      </w:r>
      <w:r>
        <w:tab/>
      </w:r>
      <w:r w:rsidR="00CF2E05">
        <w:tab/>
        <w:t xml:space="preserve">        </w:t>
      </w:r>
      <w:r w:rsidR="00CF2E05" w:rsidRPr="00D11E1E">
        <w:rPr>
          <w:u w:val="single"/>
        </w:rPr>
        <w:t xml:space="preserve"> </w:t>
      </w:r>
      <w:r w:rsidRPr="00D11E1E">
        <w:rPr>
          <w:b/>
          <w:u w:val="single"/>
        </w:rPr>
        <w:t>YES</w:t>
      </w:r>
      <w:r w:rsidRPr="00BF7DF7">
        <w:rPr>
          <w:b/>
        </w:rPr>
        <w:t xml:space="preserve">  </w:t>
      </w:r>
      <w:r w:rsidR="00CF2E05">
        <w:rPr>
          <w:b/>
        </w:rPr>
        <w:t xml:space="preserve"> </w:t>
      </w:r>
      <w:r w:rsidRPr="00BF7DF7">
        <w:rPr>
          <w:b/>
        </w:rPr>
        <w:t xml:space="preserve"> NO</w:t>
      </w:r>
    </w:p>
    <w:p w14:paraId="65C017A8" w14:textId="77777777" w:rsidR="00BF7DF7" w:rsidRDefault="002A0B1B" w:rsidP="009327B2">
      <w:pPr>
        <w:pStyle w:val="ListParagraph"/>
        <w:ind w:left="360"/>
        <w:contextualSpacing w:val="0"/>
        <w:jc w:val="both"/>
      </w:pPr>
      <w:r>
        <w:t xml:space="preserve">Were they </w:t>
      </w:r>
      <w:r w:rsidR="00CC7701">
        <w:t xml:space="preserve">the </w:t>
      </w:r>
      <w:r>
        <w:t>most appropriate for your experimental data?</w:t>
      </w:r>
      <w:r>
        <w:tab/>
      </w:r>
      <w:r>
        <w:tab/>
      </w:r>
      <w:r>
        <w:tab/>
      </w:r>
      <w:r w:rsidR="00CF2E05">
        <w:tab/>
        <w:t xml:space="preserve">         </w:t>
      </w:r>
      <w:r w:rsidRPr="00D11E1E">
        <w:rPr>
          <w:b/>
          <w:u w:val="single"/>
        </w:rPr>
        <w:t>YES</w:t>
      </w:r>
      <w:r w:rsidRPr="00BF7DF7">
        <w:rPr>
          <w:b/>
        </w:rPr>
        <w:t xml:space="preserve"> </w:t>
      </w:r>
      <w:r w:rsidR="00CF2E05">
        <w:rPr>
          <w:b/>
        </w:rPr>
        <w:t xml:space="preserve"> </w:t>
      </w:r>
      <w:r w:rsidRPr="00BF7DF7">
        <w:rPr>
          <w:b/>
        </w:rPr>
        <w:t xml:space="preserve">  NO</w:t>
      </w:r>
    </w:p>
    <w:p w14:paraId="1558823E" w14:textId="77777777" w:rsidR="00BF7DF7" w:rsidRDefault="00BF7DF7" w:rsidP="009327B2">
      <w:pPr>
        <w:pStyle w:val="ListParagraph"/>
        <w:ind w:left="360"/>
        <w:contextualSpacing w:val="0"/>
        <w:jc w:val="both"/>
      </w:pPr>
    </w:p>
    <w:p w14:paraId="7F8941D0" w14:textId="77777777" w:rsidR="00BF7DF7" w:rsidRDefault="002A0B1B"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7358FB" w14:paraId="4777A5ED" w14:textId="77777777" w:rsidTr="00CF2E05">
        <w:tc>
          <w:tcPr>
            <w:tcW w:w="10201" w:type="dxa"/>
          </w:tcPr>
          <w:p w14:paraId="4FAEB8BB" w14:textId="77777777" w:rsidR="00BF7DF7" w:rsidRDefault="00BF7DF7" w:rsidP="009327B2"/>
          <w:p w14:paraId="7CF1B49F" w14:textId="77777777" w:rsidR="00BF7DF7" w:rsidRDefault="00BF7DF7" w:rsidP="009327B2"/>
          <w:p w14:paraId="5FAB3E08" w14:textId="77777777" w:rsidR="00BF7DF7" w:rsidRDefault="00BF7DF7" w:rsidP="009327B2"/>
        </w:tc>
      </w:tr>
    </w:tbl>
    <w:p w14:paraId="542559F3" w14:textId="77777777" w:rsidR="00932E39" w:rsidRDefault="00932E39" w:rsidP="009327B2"/>
    <w:p w14:paraId="37F8ABD9" w14:textId="77777777" w:rsidR="00617D96" w:rsidRDefault="002A0B1B"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D11E1E">
        <w:rPr>
          <w:b/>
          <w:u w:val="single"/>
        </w:rPr>
        <w:t>NO</w:t>
      </w:r>
    </w:p>
    <w:p w14:paraId="59E5853D" w14:textId="77777777" w:rsidR="00617D96" w:rsidRDefault="00617D96" w:rsidP="009327B2"/>
    <w:p w14:paraId="55355418" w14:textId="77777777" w:rsidR="00617D96" w:rsidRDefault="002A0B1B"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7358FB" w14:paraId="465EE2A9" w14:textId="77777777" w:rsidTr="00CF2E05">
        <w:tc>
          <w:tcPr>
            <w:tcW w:w="10201" w:type="dxa"/>
          </w:tcPr>
          <w:p w14:paraId="79E7FBE0" w14:textId="77777777" w:rsidR="00617D96" w:rsidRDefault="00617D96" w:rsidP="009327B2"/>
          <w:p w14:paraId="53B6B470" w14:textId="77777777" w:rsidR="00617D96" w:rsidRDefault="00617D96" w:rsidP="009327B2"/>
          <w:p w14:paraId="23351477" w14:textId="77777777" w:rsidR="00617D96" w:rsidRDefault="00617D96" w:rsidP="009327B2"/>
        </w:tc>
      </w:tr>
    </w:tbl>
    <w:p w14:paraId="412A4789" w14:textId="77777777" w:rsidR="00DB769F" w:rsidRDefault="00DB769F" w:rsidP="009327B2">
      <w:pPr>
        <w:pStyle w:val="ListParagraph"/>
        <w:ind w:hanging="720"/>
        <w:contextualSpacing w:val="0"/>
      </w:pPr>
    </w:p>
    <w:p w14:paraId="0E0719F4" w14:textId="77777777" w:rsidR="00CF2E05" w:rsidRDefault="00CF2E05" w:rsidP="00CF2E05">
      <w:pPr>
        <w:pStyle w:val="ListParagraph"/>
        <w:ind w:hanging="720"/>
        <w:contextualSpacing w:val="0"/>
      </w:pPr>
    </w:p>
    <w:p w14:paraId="417B6E8C" w14:textId="77777777" w:rsidR="00CF2E05" w:rsidRDefault="002A0B1B"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74CC095" w14:textId="77777777" w:rsidR="00CF2E05" w:rsidRDefault="00CF2E05" w:rsidP="00CF2E05">
      <w:pPr>
        <w:pStyle w:val="ListParagraph"/>
        <w:ind w:left="0"/>
        <w:contextualSpacing w:val="0"/>
        <w:jc w:val="both"/>
      </w:pPr>
    </w:p>
    <w:p w14:paraId="1684F829" w14:textId="77777777" w:rsidR="00CF2E05" w:rsidRDefault="002A0B1B"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0631032E" w14:textId="77777777" w:rsidR="00CF2E05" w:rsidRDefault="00CF2E05" w:rsidP="00CF2E05">
      <w:pPr>
        <w:pStyle w:val="ListParagraph"/>
        <w:ind w:left="0"/>
        <w:contextualSpacing w:val="0"/>
        <w:jc w:val="both"/>
      </w:pPr>
    </w:p>
    <w:p w14:paraId="2153BDBA" w14:textId="77777777" w:rsidR="00CF2E05" w:rsidRDefault="002A0B1B"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7358FB" w14:paraId="4CA0D809" w14:textId="77777777" w:rsidTr="00335948">
        <w:tc>
          <w:tcPr>
            <w:tcW w:w="10338" w:type="dxa"/>
          </w:tcPr>
          <w:p w14:paraId="24A23D06" w14:textId="77777777" w:rsidR="00CF2E05" w:rsidRDefault="00CF2E05" w:rsidP="00335948">
            <w:pPr>
              <w:jc w:val="both"/>
            </w:pPr>
          </w:p>
          <w:p w14:paraId="7F0BC859" w14:textId="77777777" w:rsidR="00CF2E05" w:rsidRDefault="00CF2E05" w:rsidP="00335948">
            <w:pPr>
              <w:jc w:val="both"/>
            </w:pPr>
          </w:p>
          <w:p w14:paraId="0211EEE1" w14:textId="77777777" w:rsidR="00CF2E05" w:rsidRDefault="00CF2E05" w:rsidP="00335948">
            <w:pPr>
              <w:jc w:val="both"/>
            </w:pPr>
          </w:p>
          <w:p w14:paraId="0505DAA0" w14:textId="77777777" w:rsidR="00CF2E05" w:rsidRDefault="00CF2E05" w:rsidP="00335948">
            <w:pPr>
              <w:jc w:val="both"/>
            </w:pPr>
          </w:p>
        </w:tc>
      </w:tr>
    </w:tbl>
    <w:p w14:paraId="518CACAC" w14:textId="77777777" w:rsidR="00CF2E05" w:rsidRDefault="00CF2E05" w:rsidP="00CF2E05">
      <w:pPr>
        <w:jc w:val="both"/>
      </w:pPr>
    </w:p>
    <w:p w14:paraId="1CC9241E" w14:textId="77777777" w:rsidR="00AE1D51" w:rsidRDefault="002A0B1B" w:rsidP="009327B2">
      <w:r>
        <w:br w:type="page"/>
      </w:r>
    </w:p>
    <w:p w14:paraId="6B7B605F" w14:textId="77777777" w:rsidR="00AE1D51" w:rsidRDefault="00AE1D51" w:rsidP="009327B2">
      <w:pPr>
        <w:pStyle w:val="ListParagraph"/>
        <w:ind w:left="378"/>
        <w:contextualSpacing w:val="0"/>
      </w:pPr>
    </w:p>
    <w:p w14:paraId="772D15AB" w14:textId="77777777" w:rsidR="00AE1D51" w:rsidRPr="00D94F71" w:rsidRDefault="002A0B1B"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17A53663" w14:textId="77777777" w:rsidR="00AE1D51" w:rsidRDefault="00AE1D51" w:rsidP="009327B2"/>
    <w:p w14:paraId="382431C8" w14:textId="77777777" w:rsidR="00AE1D51" w:rsidRDefault="002A0B1B" w:rsidP="009327B2">
      <w:pPr>
        <w:pStyle w:val="ListParagraph"/>
        <w:numPr>
          <w:ilvl w:val="1"/>
          <w:numId w:val="26"/>
        </w:numPr>
        <w:tabs>
          <w:tab w:val="left" w:pos="392"/>
        </w:tabs>
        <w:ind w:hanging="720"/>
        <w:contextualSpacing w:val="0"/>
      </w:pPr>
      <w:r>
        <w:t>Taking into consideration that your licence may not be due to expire, has your research progressed as you expected?</w:t>
      </w:r>
      <w:r>
        <w:tab/>
      </w:r>
      <w:r>
        <w:tab/>
      </w:r>
      <w:r>
        <w:tab/>
      </w:r>
      <w:r>
        <w:tab/>
      </w:r>
      <w:r w:rsidR="00CF2E05">
        <w:tab/>
      </w:r>
      <w:r>
        <w:tab/>
      </w:r>
      <w:r>
        <w:tab/>
      </w:r>
      <w:r>
        <w:tab/>
      </w:r>
      <w:r>
        <w:tab/>
      </w:r>
      <w:r w:rsidR="00CF2E05">
        <w:t xml:space="preserve">       </w:t>
      </w:r>
      <w:r>
        <w:t xml:space="preserve">  </w:t>
      </w:r>
      <w:r w:rsidRPr="00244D92">
        <w:rPr>
          <w:b/>
          <w:u w:val="single"/>
        </w:rPr>
        <w:t>YES</w:t>
      </w:r>
      <w:r w:rsidRPr="00D94F71">
        <w:rPr>
          <w:b/>
        </w:rPr>
        <w:t xml:space="preserve">  </w:t>
      </w:r>
      <w:r w:rsidR="00CF2E05">
        <w:rPr>
          <w:b/>
        </w:rPr>
        <w:t xml:space="preserve"> </w:t>
      </w:r>
      <w:r w:rsidRPr="00D94F71">
        <w:rPr>
          <w:b/>
        </w:rPr>
        <w:t xml:space="preserve"> NO</w:t>
      </w:r>
    </w:p>
    <w:p w14:paraId="5F9699E0" w14:textId="77777777" w:rsidR="00AE1D51" w:rsidRDefault="00AE1D51" w:rsidP="009327B2"/>
    <w:p w14:paraId="2F9A0682" w14:textId="77777777" w:rsidR="00AE1D51" w:rsidRDefault="002A0B1B" w:rsidP="009327B2">
      <w:pPr>
        <w:pStyle w:val="ListParagraph"/>
        <w:numPr>
          <w:ilvl w:val="1"/>
          <w:numId w:val="26"/>
        </w:numPr>
        <w:tabs>
          <w:tab w:val="left" w:pos="420"/>
        </w:tabs>
        <w:ind w:hanging="720"/>
        <w:contextualSpacing w:val="0"/>
      </w:pPr>
      <w:r>
        <w:t xml:space="preserve">When your licence is due to expire will you have completed the programme of work described in this licence? </w:t>
      </w:r>
      <w:r>
        <w:tab/>
      </w:r>
      <w:r w:rsidR="00CF2E05">
        <w:tab/>
      </w:r>
      <w:r>
        <w:tab/>
      </w:r>
      <w:r>
        <w:tab/>
      </w:r>
      <w:r>
        <w:tab/>
      </w:r>
      <w:r>
        <w:tab/>
      </w:r>
      <w:r>
        <w:tab/>
      </w:r>
      <w:r>
        <w:tab/>
      </w:r>
      <w:r>
        <w:tab/>
      </w:r>
      <w:r>
        <w:tab/>
      </w:r>
      <w:r w:rsidR="00CF2E05">
        <w:t xml:space="preserve">       </w:t>
      </w:r>
      <w:r>
        <w:t xml:space="preserve">  </w:t>
      </w:r>
      <w:r w:rsidRPr="00D94F71">
        <w:rPr>
          <w:b/>
        </w:rPr>
        <w:t xml:space="preserve">YES  </w:t>
      </w:r>
      <w:r w:rsidR="00CF2E05">
        <w:rPr>
          <w:b/>
        </w:rPr>
        <w:t xml:space="preserve"> </w:t>
      </w:r>
      <w:r w:rsidRPr="00D94F71">
        <w:rPr>
          <w:b/>
        </w:rPr>
        <w:t xml:space="preserve"> </w:t>
      </w:r>
      <w:r w:rsidRPr="00244D92">
        <w:rPr>
          <w:b/>
          <w:u w:val="single"/>
        </w:rPr>
        <w:t>NO</w:t>
      </w:r>
    </w:p>
    <w:p w14:paraId="42F884CA" w14:textId="77777777" w:rsidR="00AE1D51" w:rsidRDefault="00AE1D51" w:rsidP="009327B2"/>
    <w:p w14:paraId="530B11DF" w14:textId="77777777" w:rsidR="00AE1D51" w:rsidRDefault="002A0B1B" w:rsidP="009327B2">
      <w:pPr>
        <w:pStyle w:val="ListParagraph"/>
        <w:numPr>
          <w:ilvl w:val="1"/>
          <w:numId w:val="26"/>
        </w:numPr>
        <w:tabs>
          <w:tab w:val="left" w:pos="378"/>
        </w:tabs>
        <w:ind w:left="426" w:hanging="426"/>
        <w:contextualSpacing w:val="0"/>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p>
    <w:p w14:paraId="6AB985B4" w14:textId="77777777" w:rsidR="00AE1D51" w:rsidRDefault="00AE1D51" w:rsidP="009327B2"/>
    <w:tbl>
      <w:tblPr>
        <w:tblStyle w:val="TableGrid"/>
        <w:tblW w:w="10201" w:type="dxa"/>
        <w:tblLook w:val="04A0" w:firstRow="1" w:lastRow="0" w:firstColumn="1" w:lastColumn="0" w:noHBand="0" w:noVBand="1"/>
      </w:tblPr>
      <w:tblGrid>
        <w:gridCol w:w="10201"/>
      </w:tblGrid>
      <w:tr w:rsidR="007358FB" w14:paraId="5F82CAE9" w14:textId="77777777" w:rsidTr="00CF2E05">
        <w:tc>
          <w:tcPr>
            <w:tcW w:w="10201" w:type="dxa"/>
          </w:tcPr>
          <w:p w14:paraId="6A4B4798" w14:textId="77777777" w:rsidR="00E85C9F" w:rsidRPr="00E85C9F" w:rsidRDefault="002A0B1B" w:rsidP="00E85C9F">
            <w:pPr>
              <w:ind w:left="587" w:right="57"/>
            </w:pPr>
            <w:r>
              <w:rPr>
                <w:b/>
                <w:i/>
              </w:rPr>
              <w:t>Main questions address</w:t>
            </w:r>
            <w:r w:rsidR="00CA0F2F">
              <w:rPr>
                <w:b/>
                <w:i/>
              </w:rPr>
              <w:t>ed</w:t>
            </w:r>
            <w:r>
              <w:rPr>
                <w:b/>
                <w:i/>
              </w:rPr>
              <w:t xml:space="preserve"> </w:t>
            </w:r>
            <w:r w:rsidR="00CA0F2F">
              <w:rPr>
                <w:b/>
                <w:i/>
              </w:rPr>
              <w:t>in</w:t>
            </w:r>
            <w:r>
              <w:rPr>
                <w:b/>
                <w:i/>
              </w:rPr>
              <w:t xml:space="preserve"> this project. </w:t>
            </w:r>
          </w:p>
          <w:p w14:paraId="65068010" w14:textId="77777777" w:rsidR="00E85C9F" w:rsidRPr="00E85C9F" w:rsidRDefault="00E85C9F" w:rsidP="00E85C9F">
            <w:pPr>
              <w:ind w:left="587" w:right="57"/>
            </w:pPr>
          </w:p>
          <w:p w14:paraId="456BCA97" w14:textId="6BFD8980" w:rsidR="00244D92" w:rsidRPr="006544F2" w:rsidRDefault="002A0B1B" w:rsidP="00244D92">
            <w:pPr>
              <w:numPr>
                <w:ilvl w:val="0"/>
                <w:numId w:val="32"/>
              </w:numPr>
              <w:ind w:right="57"/>
            </w:pPr>
            <w:r w:rsidRPr="006544F2">
              <w:rPr>
                <w:b/>
                <w:i/>
              </w:rPr>
              <w:t xml:space="preserve">How </w:t>
            </w:r>
            <w:r>
              <w:rPr>
                <w:b/>
                <w:i/>
              </w:rPr>
              <w:t xml:space="preserve">do </w:t>
            </w:r>
            <w:r w:rsidRPr="006544F2">
              <w:rPr>
                <w:b/>
                <w:i/>
              </w:rPr>
              <w:t>spindle</w:t>
            </w:r>
            <w:r>
              <w:rPr>
                <w:b/>
                <w:i/>
              </w:rPr>
              <w:t>s</w:t>
            </w:r>
            <w:r w:rsidRPr="006544F2">
              <w:rPr>
                <w:b/>
                <w:i/>
              </w:rPr>
              <w:t xml:space="preserve"> form</w:t>
            </w:r>
            <w:r>
              <w:rPr>
                <w:b/>
                <w:i/>
              </w:rPr>
              <w:t xml:space="preserve"> in the absence of centrioles?  </w:t>
            </w:r>
            <w:r>
              <w:t xml:space="preserve">We found that spindle formation </w:t>
            </w:r>
            <w:r w:rsidRPr="00EF1C84">
              <w:t>without centrioles</w:t>
            </w:r>
            <w:r>
              <w:t xml:space="preserve"> requires Polo-like kinase 4 (Plk4),</w:t>
            </w:r>
            <w:r w:rsidR="00E85C9F">
              <w:t xml:space="preserve"> both in embryos and in oocytes</w:t>
            </w:r>
            <w:r w:rsidR="00A22826">
              <w:t>. These were surprising findings because the Plk4</w:t>
            </w:r>
            <w:r w:rsidR="00E85C9F">
              <w:t xml:space="preserve"> kinase </w:t>
            </w:r>
            <w:r w:rsidR="00A22826">
              <w:t>has been principally</w:t>
            </w:r>
            <w:r w:rsidR="00E85C9F">
              <w:t xml:space="preserve"> reported as the master regulator of centriole duplication. We </w:t>
            </w:r>
            <w:r w:rsidR="00CA0F2F">
              <w:t>discovered</w:t>
            </w:r>
            <w:r w:rsidR="00E85C9F">
              <w:t xml:space="preserve"> that Plk4, together with another mitotic kinase Aurora A, is required to promote the formation of bipolar spindle and proper </w:t>
            </w:r>
            <w:r w:rsidR="00CA0F2F">
              <w:t>segregation</w:t>
            </w:r>
            <w:r w:rsidR="00E85C9F">
              <w:t xml:space="preserve"> of genetic material. We found that this process is independent of the </w:t>
            </w:r>
            <w:r>
              <w:t>Ran pathway of chromosome-mediated MT nucleation</w:t>
            </w:r>
            <w:r w:rsidR="00E85C9F">
              <w:t>.</w:t>
            </w:r>
            <w:r>
              <w:t xml:space="preserve"> </w:t>
            </w:r>
            <w:r w:rsidR="00CA0F2F">
              <w:t xml:space="preserve">This work has implications in </w:t>
            </w:r>
            <w:r w:rsidR="00A22826">
              <w:t xml:space="preserve">the </w:t>
            </w:r>
            <w:r w:rsidR="00CA0F2F">
              <w:t>cancer and fertility field</w:t>
            </w:r>
            <w:r w:rsidR="00A22826">
              <w:t>s</w:t>
            </w:r>
            <w:r w:rsidR="00CA0F2F">
              <w:t>.</w:t>
            </w:r>
          </w:p>
          <w:p w14:paraId="5347E875" w14:textId="4D0DF506" w:rsidR="00CA0F2F" w:rsidRPr="00DF6A86" w:rsidRDefault="002A0B1B" w:rsidP="007E544C">
            <w:pPr>
              <w:numPr>
                <w:ilvl w:val="0"/>
                <w:numId w:val="32"/>
              </w:numPr>
              <w:ind w:right="57"/>
            </w:pPr>
            <w:r w:rsidRPr="00CA0F2F">
              <w:rPr>
                <w:b/>
                <w:i/>
              </w:rPr>
              <w:t xml:space="preserve">What are the roles played by centrioles/centrosomes in organising tissues? </w:t>
            </w:r>
            <w:r>
              <w:t xml:space="preserve">Centrioles </w:t>
            </w:r>
            <w:r w:rsidR="00A22826">
              <w:t xml:space="preserve">can be </w:t>
            </w:r>
            <w:r>
              <w:t>differentially inherited, for example, in asymmetric divisions</w:t>
            </w:r>
            <w:r w:rsidR="00A22826">
              <w:t xml:space="preserve"> leading to cell fate decisions</w:t>
            </w:r>
            <w:r>
              <w:t xml:space="preserve">. Centrioles also </w:t>
            </w:r>
            <w:r w:rsidR="00A22826">
              <w:t xml:space="preserve">become </w:t>
            </w:r>
            <w:r>
              <w:t>the basal bodies</w:t>
            </w:r>
            <w:r w:rsidR="00A22826">
              <w:t>, necessary</w:t>
            </w:r>
            <w:r>
              <w:t xml:space="preserve"> for the formation of </w:t>
            </w:r>
            <w:r w:rsidRPr="00F700FC">
              <w:t>primary cilia</w:t>
            </w:r>
            <w:r w:rsidR="00A22826">
              <w:t xml:space="preserve"> </w:t>
            </w:r>
            <w:r>
              <w:t>involved in</w:t>
            </w:r>
            <w:r w:rsidRPr="00F700FC">
              <w:t xml:space="preserve"> signalling</w:t>
            </w:r>
            <w:r>
              <w:t>.</w:t>
            </w:r>
            <w:r w:rsidRPr="00F700FC">
              <w:t xml:space="preserve"> </w:t>
            </w:r>
            <w:r w:rsidRPr="00DF6A86">
              <w:t>The development of culture systems for the establishment of tissue organoids herald</w:t>
            </w:r>
            <w:r>
              <w:t xml:space="preserve">ed </w:t>
            </w:r>
            <w:r w:rsidRPr="00DF6A86">
              <w:t xml:space="preserve">new possibilities for studying tissue-specific disease </w:t>
            </w:r>
            <w:r w:rsidR="004120B4">
              <w:t>and differentiation. We developed a differentiation protocol reve</w:t>
            </w:r>
            <w:r w:rsidR="00A22826">
              <w:t>a</w:t>
            </w:r>
            <w:r w:rsidR="004120B4">
              <w:t xml:space="preserve">ling the role of </w:t>
            </w:r>
            <w:r w:rsidR="00A22826">
              <w:t xml:space="preserve">the </w:t>
            </w:r>
            <w:r w:rsidR="004120B4">
              <w:t xml:space="preserve">centriole duplication pathway in the differentiation process. This work has a direct impact on our knowledge of β-cell differentiation directly.  </w:t>
            </w:r>
          </w:p>
          <w:p w14:paraId="08ADB609" w14:textId="27570CF5" w:rsidR="00AE1D51" w:rsidRPr="00A22826" w:rsidRDefault="002A0B1B" w:rsidP="009327B2">
            <w:pPr>
              <w:numPr>
                <w:ilvl w:val="0"/>
                <w:numId w:val="32"/>
              </w:numPr>
              <w:ind w:right="57"/>
            </w:pPr>
            <w:r w:rsidRPr="004120B4">
              <w:rPr>
                <w:b/>
                <w:i/>
              </w:rPr>
              <w:t>What are the roles of multiple centrosomes in cancer</w:t>
            </w:r>
            <w:r w:rsidR="004120B4">
              <w:rPr>
                <w:b/>
                <w:i/>
              </w:rPr>
              <w:t>?</w:t>
            </w:r>
            <w:r w:rsidR="004120B4" w:rsidRPr="004120B4">
              <w:rPr>
                <w:rFonts w:ascii="Times New Roman" w:hAnsi="Times New Roman" w:cs="Times New Roman"/>
                <w:color w:val="000000"/>
                <w:shd w:val="clear" w:color="auto" w:fill="FFFFFF"/>
              </w:rPr>
              <w:t xml:space="preserve"> </w:t>
            </w:r>
            <w:r w:rsidR="004120B4" w:rsidRPr="00704117">
              <w:rPr>
                <w:color w:val="000000"/>
                <w:shd w:val="clear" w:color="auto" w:fill="FFFFFF"/>
              </w:rPr>
              <w:t>We generated a transgenic mouse that permits the generation of supernumerary centrosomes by over-expression of the Plk4 under control of an inducible promoter. We showed that centrosome amplification led to advance</w:t>
            </w:r>
            <w:r w:rsidR="00A22826">
              <w:rPr>
                <w:color w:val="000000"/>
                <w:shd w:val="clear" w:color="auto" w:fill="FFFFFF"/>
              </w:rPr>
              <w:t>ment of</w:t>
            </w:r>
            <w:r w:rsidR="004120B4" w:rsidRPr="00704117">
              <w:rPr>
                <w:color w:val="000000"/>
                <w:shd w:val="clear" w:color="auto" w:fill="FFFFFF"/>
              </w:rPr>
              <w:t xml:space="preserve"> the onset of tumour formation</w:t>
            </w:r>
            <w:r w:rsidR="00A22826">
              <w:rPr>
                <w:color w:val="000000"/>
                <w:shd w:val="clear" w:color="auto" w:fill="FFFFFF"/>
              </w:rPr>
              <w:t xml:space="preserve"> and </w:t>
            </w:r>
            <w:r w:rsidR="004120B4" w:rsidRPr="00704117">
              <w:rPr>
                <w:color w:val="000000"/>
                <w:shd w:val="clear" w:color="auto" w:fill="FFFFFF"/>
              </w:rPr>
              <w:t xml:space="preserve">tissue hyperplasia in the skin and pancreas, in the absence of the tumour suppressor p53. These data indicate that centrosome amplification </w:t>
            </w:r>
            <w:r w:rsidR="004120B4" w:rsidRPr="00704117">
              <w:rPr>
                <w:rFonts w:eastAsia="Times New Roman"/>
              </w:rPr>
              <w:t>is not itself a tumorigenic driver but is capable of accelerating tumour formation if cell death or apoptotic pathways are compromised.</w:t>
            </w:r>
            <w:r w:rsidR="004120B4" w:rsidRPr="00704117">
              <w:rPr>
                <w:color w:val="000000"/>
                <w:shd w:val="clear" w:color="auto" w:fill="FFFFFF"/>
              </w:rPr>
              <w:t xml:space="preserve"> Th</w:t>
            </w:r>
            <w:r w:rsidR="00A22826">
              <w:rPr>
                <w:color w:val="000000"/>
                <w:shd w:val="clear" w:color="auto" w:fill="FFFFFF"/>
              </w:rPr>
              <w:t>is</w:t>
            </w:r>
            <w:r w:rsidR="004120B4" w:rsidRPr="00704117">
              <w:rPr>
                <w:color w:val="000000"/>
                <w:shd w:val="clear" w:color="auto" w:fill="FFFFFF"/>
              </w:rPr>
              <w:t xml:space="preserve"> work led to the identification of new pathways controlling centrosome numbers and enabling cell proliferation</w:t>
            </w:r>
            <w:r w:rsidR="00A22826">
              <w:rPr>
                <w:color w:val="000000"/>
                <w:shd w:val="clear" w:color="auto" w:fill="FFFFFF"/>
              </w:rPr>
              <w:t xml:space="preserve"> and will </w:t>
            </w:r>
            <w:r w:rsidR="004120B4" w:rsidRPr="00704117">
              <w:rPr>
                <w:color w:val="000000"/>
                <w:shd w:val="clear" w:color="auto" w:fill="FFFFFF"/>
              </w:rPr>
              <w:t xml:space="preserve">have widespread impact beyond the centriole field and </w:t>
            </w:r>
            <w:r w:rsidR="00A22826">
              <w:rPr>
                <w:color w:val="000000"/>
                <w:shd w:val="clear" w:color="auto" w:fill="FFFFFF"/>
              </w:rPr>
              <w:t>in</w:t>
            </w:r>
            <w:r w:rsidR="00A22826" w:rsidRPr="00704117">
              <w:rPr>
                <w:color w:val="000000"/>
                <w:shd w:val="clear" w:color="auto" w:fill="FFFFFF"/>
              </w:rPr>
              <w:t xml:space="preserve"> </w:t>
            </w:r>
            <w:r w:rsidR="004120B4" w:rsidRPr="00704117">
              <w:rPr>
                <w:color w:val="000000"/>
                <w:shd w:val="clear" w:color="auto" w:fill="FFFFFF"/>
              </w:rPr>
              <w:t xml:space="preserve">the field of translational medicine. </w:t>
            </w:r>
          </w:p>
          <w:p w14:paraId="0B2D2F78" w14:textId="77777777" w:rsidR="00AE1D51" w:rsidRDefault="00AE1D51" w:rsidP="009327B2"/>
        </w:tc>
      </w:tr>
    </w:tbl>
    <w:p w14:paraId="37AF2EF4" w14:textId="77777777" w:rsidR="00AE1D51" w:rsidRDefault="00AE1D51" w:rsidP="009327B2"/>
    <w:p w14:paraId="56A9061B" w14:textId="77777777" w:rsidR="00AE1D51" w:rsidRDefault="002A0B1B"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2D5C0DE1" w14:textId="77777777" w:rsidR="00AE1D51" w:rsidRDefault="00AE1D51" w:rsidP="009327B2"/>
    <w:tbl>
      <w:tblPr>
        <w:tblStyle w:val="TableGrid"/>
        <w:tblW w:w="10201" w:type="dxa"/>
        <w:tblLook w:val="04A0" w:firstRow="1" w:lastRow="0" w:firstColumn="1" w:lastColumn="0" w:noHBand="0" w:noVBand="1"/>
      </w:tblPr>
      <w:tblGrid>
        <w:gridCol w:w="10201"/>
      </w:tblGrid>
      <w:tr w:rsidR="007358FB" w14:paraId="61C80790" w14:textId="77777777" w:rsidTr="00CF2E05">
        <w:tc>
          <w:tcPr>
            <w:tcW w:w="10201" w:type="dxa"/>
          </w:tcPr>
          <w:p w14:paraId="3F8D42EF" w14:textId="77777777" w:rsidR="004120B4" w:rsidRPr="004120B4" w:rsidRDefault="002A0B1B" w:rsidP="0040200B">
            <w:pPr>
              <w:ind w:right="57"/>
            </w:pPr>
            <w:r w:rsidRPr="00704117">
              <w:rPr>
                <w:b/>
                <w:bCs/>
              </w:rPr>
              <w:t>These two aims of the project were not developed due to the lack of human</w:t>
            </w:r>
            <w:r>
              <w:t xml:space="preserve"> resources.</w:t>
            </w:r>
          </w:p>
          <w:p w14:paraId="294DAEA1" w14:textId="77777777" w:rsidR="004120B4" w:rsidRPr="004120B4" w:rsidRDefault="004120B4" w:rsidP="0040200B">
            <w:pPr>
              <w:ind w:right="57"/>
            </w:pPr>
          </w:p>
          <w:p w14:paraId="24312E3B" w14:textId="5F567727" w:rsidR="004120B4" w:rsidRDefault="002A0B1B" w:rsidP="004120B4">
            <w:pPr>
              <w:pStyle w:val="ListParagraph"/>
              <w:numPr>
                <w:ilvl w:val="0"/>
                <w:numId w:val="33"/>
              </w:numPr>
              <w:ind w:right="57"/>
            </w:pPr>
            <w:r w:rsidRPr="004120B4">
              <w:rPr>
                <w:b/>
                <w:i/>
              </w:rPr>
              <w:t xml:space="preserve">How are the loss and formation of centrioles controlled? </w:t>
            </w:r>
            <w:r w:rsidRPr="006800C6">
              <w:t xml:space="preserve"> </w:t>
            </w:r>
            <w:r>
              <w:t>We aim</w:t>
            </w:r>
            <w:r w:rsidR="00A22826">
              <w:t>ed</w:t>
            </w:r>
            <w:r>
              <w:t xml:space="preserve"> to determine precisely when and through what mechanisms centrioles are first lost and then re-appear during mouse development. The </w:t>
            </w:r>
            <w:proofErr w:type="spellStart"/>
            <w:r>
              <w:t>acentriolar</w:t>
            </w:r>
            <w:proofErr w:type="spellEnd"/>
            <w:r>
              <w:t xml:space="preserve"> stages of </w:t>
            </w:r>
            <w:r w:rsidRPr="006800C6">
              <w:t xml:space="preserve">mouse </w:t>
            </w:r>
            <w:r>
              <w:t xml:space="preserve">oogenesis and </w:t>
            </w:r>
            <w:r w:rsidRPr="006800C6">
              <w:t>embryo</w:t>
            </w:r>
            <w:r>
              <w:t>genesis</w:t>
            </w:r>
            <w:r w:rsidRPr="006800C6">
              <w:t xml:space="preserve"> offer a powerful </w:t>
            </w:r>
            <w:r>
              <w:lastRenderedPageBreak/>
              <w:t xml:space="preserve">model </w:t>
            </w:r>
            <w:r w:rsidRPr="006800C6">
              <w:t xml:space="preserve">to </w:t>
            </w:r>
            <w:r>
              <w:t>study the destruction of centriolar proteins, their de novo synthesis for centriole assembly, and the balance between these processes.</w:t>
            </w:r>
            <w:r w:rsidRPr="006800C6">
              <w:t xml:space="preserve"> </w:t>
            </w:r>
          </w:p>
          <w:p w14:paraId="0DC75BD0" w14:textId="5198CDE6" w:rsidR="00B20057" w:rsidRDefault="002A0B1B" w:rsidP="004120B4">
            <w:pPr>
              <w:pStyle w:val="ListParagraph"/>
              <w:numPr>
                <w:ilvl w:val="0"/>
                <w:numId w:val="33"/>
              </w:numPr>
              <w:ind w:right="57"/>
            </w:pPr>
            <w:r w:rsidRPr="004120B4">
              <w:rPr>
                <w:b/>
                <w:i/>
              </w:rPr>
              <w:t xml:space="preserve">How is asymmetric cell division achieved without centrioles? </w:t>
            </w:r>
            <w:r>
              <w:t xml:space="preserve">Cell fate-determining, asymmetric divisions are frequently associated with differential behaviour of mother and daughter </w:t>
            </w:r>
            <w:r w:rsidRPr="00AE1FE7">
              <w:t>centrioles</w:t>
            </w:r>
            <w:r>
              <w:t>. However, in the mouse embryo, the a</w:t>
            </w:r>
            <w:r w:rsidRPr="006544F2">
              <w:t>s</w:t>
            </w:r>
            <w:r>
              <w:t>ymmetric divisions generating progenitors for distinct cell lineages occur in the absence of centrioles. We aim</w:t>
            </w:r>
            <w:r w:rsidR="003504F8">
              <w:t>ed</w:t>
            </w:r>
            <w:r>
              <w:t xml:space="preserve"> to understand th</w:t>
            </w:r>
            <w:r w:rsidR="003504F8">
              <w:t>ese</w:t>
            </w:r>
            <w:r>
              <w:t xml:space="preserve"> process</w:t>
            </w:r>
            <w:r w:rsidR="003504F8">
              <w:t>es</w:t>
            </w:r>
            <w:r>
              <w:t>.</w:t>
            </w:r>
          </w:p>
          <w:p w14:paraId="3419EDE4" w14:textId="77777777" w:rsidR="00B20057" w:rsidRPr="00A86805" w:rsidRDefault="00B20057" w:rsidP="00B20057">
            <w:pPr>
              <w:ind w:left="587" w:right="57"/>
            </w:pPr>
          </w:p>
        </w:tc>
      </w:tr>
    </w:tbl>
    <w:p w14:paraId="51D700F1" w14:textId="77777777" w:rsidR="00AE1D51" w:rsidRDefault="00AE1D51" w:rsidP="009327B2"/>
    <w:p w14:paraId="404C1164" w14:textId="77777777" w:rsidR="00AE1D51" w:rsidRDefault="002A0B1B" w:rsidP="009327B2">
      <w:pPr>
        <w:pStyle w:val="ListParagraph"/>
        <w:numPr>
          <w:ilvl w:val="1"/>
          <w:numId w:val="26"/>
        </w:numPr>
        <w:tabs>
          <w:tab w:val="left" w:pos="378"/>
        </w:tabs>
        <w:ind w:left="426" w:hanging="426"/>
        <w:contextualSpacing w:val="0"/>
        <w:jc w:val="both"/>
      </w:pPr>
      <w:r>
        <w:t>At the end of Part C of your licence you described the benefits you believed would be likely to arise from your programme of work.  Please explain what benefits have actually been achieved and</w:t>
      </w:r>
      <w:r w:rsidR="008776A1">
        <w:t>,</w:t>
      </w:r>
      <w:r>
        <w:t xml:space="preserve"> if appropriate</w:t>
      </w:r>
      <w:r w:rsidR="008776A1">
        <w:t>,</w:t>
      </w:r>
      <w:r>
        <w:t xml:space="preserve"> explain how these differ from what you </w:t>
      </w:r>
      <w:r w:rsidR="008776A1">
        <w:t>anticipated</w:t>
      </w:r>
      <w:r>
        <w:t xml:space="preserve"> you could achieve</w:t>
      </w:r>
      <w:r w:rsidR="00253ADD">
        <w:t xml:space="preserve"> when you wrote the licence</w:t>
      </w:r>
      <w:r>
        <w:t>.</w:t>
      </w:r>
    </w:p>
    <w:p w14:paraId="4143FC20" w14:textId="77777777" w:rsidR="00AE1D51" w:rsidRDefault="00AE1D51" w:rsidP="009327B2"/>
    <w:tbl>
      <w:tblPr>
        <w:tblStyle w:val="TableGrid"/>
        <w:tblW w:w="10201" w:type="dxa"/>
        <w:tblLook w:val="04A0" w:firstRow="1" w:lastRow="0" w:firstColumn="1" w:lastColumn="0" w:noHBand="0" w:noVBand="1"/>
      </w:tblPr>
      <w:tblGrid>
        <w:gridCol w:w="10201"/>
      </w:tblGrid>
      <w:tr w:rsidR="007358FB" w14:paraId="59F21D1E" w14:textId="77777777" w:rsidTr="00CF2E05">
        <w:tc>
          <w:tcPr>
            <w:tcW w:w="10201" w:type="dxa"/>
          </w:tcPr>
          <w:p w14:paraId="682C2673" w14:textId="6B1D3813" w:rsidR="0040200B" w:rsidRDefault="002A0B1B" w:rsidP="00E43423">
            <w:pPr>
              <w:ind w:left="360"/>
            </w:pPr>
            <w:r>
              <w:t xml:space="preserve">In agreement with original predictions, we </w:t>
            </w:r>
            <w:r w:rsidR="003504F8">
              <w:t xml:space="preserve">have </w:t>
            </w:r>
            <w:r>
              <w:t>achieve</w:t>
            </w:r>
            <w:r w:rsidR="003504F8">
              <w:t>d</w:t>
            </w:r>
            <w:r>
              <w:t xml:space="preserve"> a better understanding of </w:t>
            </w:r>
            <w:r w:rsidR="003504F8">
              <w:t xml:space="preserve">the machinery for </w:t>
            </w:r>
            <w:r>
              <w:t xml:space="preserve">meiotic spindle assembly that will help the understanding of the </w:t>
            </w:r>
            <w:r w:rsidRPr="00A328BC">
              <w:t>abnormal inheritance of chromosomes</w:t>
            </w:r>
            <w:r>
              <w:t>.</w:t>
            </w:r>
          </w:p>
          <w:p w14:paraId="29667062" w14:textId="7EDFDE3E" w:rsidR="0040200B" w:rsidRPr="00A328BC" w:rsidRDefault="002A0B1B" w:rsidP="00704117">
            <w:pPr>
              <w:ind w:left="360"/>
              <w:rPr>
                <w:bCs/>
                <w:sz w:val="24"/>
              </w:rPr>
            </w:pPr>
            <w:r>
              <w:t>We also gain</w:t>
            </w:r>
            <w:r w:rsidR="003504F8">
              <w:t>ed</w:t>
            </w:r>
            <w:r>
              <w:t xml:space="preserve"> extensive knowledge of mechanisms that are perturbed in cancer cells that </w:t>
            </w:r>
            <w:r w:rsidR="003504F8">
              <w:t xml:space="preserve">have </w:t>
            </w:r>
            <w:r>
              <w:t>extra-centrosomes.</w:t>
            </w:r>
          </w:p>
        </w:tc>
      </w:tr>
    </w:tbl>
    <w:p w14:paraId="3853F21C" w14:textId="77777777" w:rsidR="00AE1D51" w:rsidRDefault="00AE1D51" w:rsidP="009327B2"/>
    <w:p w14:paraId="077BF50A" w14:textId="77777777" w:rsidR="00AE1D51" w:rsidRDefault="002A0B1B" w:rsidP="009327B2">
      <w:pPr>
        <w:pStyle w:val="ListParagraph"/>
        <w:numPr>
          <w:ilvl w:val="1"/>
          <w:numId w:val="26"/>
        </w:numPr>
        <w:tabs>
          <w:tab w:val="left" w:pos="378"/>
        </w:tabs>
        <w:ind w:left="426" w:hanging="426"/>
        <w:contextualSpacing w:val="0"/>
        <w:jc w:val="both"/>
      </w:pPr>
      <w:proofErr w:type="gramStart"/>
      <w:r>
        <w:t>Specifically</w:t>
      </w:r>
      <w:proofErr w:type="gramEnd"/>
      <w:r>
        <w:t xml:space="preserve"> if you were unable to address </w:t>
      </w:r>
      <w:r w:rsidR="00253ADD">
        <w:t>any or even all</w:t>
      </w:r>
      <w:r>
        <w:t xml:space="preserve"> your key scientific questions/objectives what impact did this have on the benefits arising from your work?</w:t>
      </w:r>
    </w:p>
    <w:p w14:paraId="39744472"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7358FB" w14:paraId="1FA18400" w14:textId="77777777" w:rsidTr="00CF2E05">
        <w:tc>
          <w:tcPr>
            <w:tcW w:w="10201" w:type="dxa"/>
          </w:tcPr>
          <w:p w14:paraId="3C728BA7" w14:textId="6D5DE868" w:rsidR="00AE1D51" w:rsidRDefault="002A0B1B" w:rsidP="009327B2">
            <w:r>
              <w:t xml:space="preserve">The scientific questions that were not addressed </w:t>
            </w:r>
            <w:r w:rsidR="00E43423">
              <w:t>are still valid and remain unresolved</w:t>
            </w:r>
            <w:r>
              <w:t>.</w:t>
            </w:r>
            <w:r w:rsidR="00E43423">
              <w:t xml:space="preserve"> These were independent tasks that did not have any direct implication</w:t>
            </w:r>
            <w:r w:rsidR="003504F8">
              <w:t>s for</w:t>
            </w:r>
            <w:r w:rsidR="00E43423">
              <w:t xml:space="preserve"> the other achievements referred above. </w:t>
            </w:r>
          </w:p>
          <w:p w14:paraId="11644F07" w14:textId="77777777" w:rsidR="00AE1D51" w:rsidRDefault="00AE1D51" w:rsidP="009327B2"/>
          <w:p w14:paraId="50386C59" w14:textId="77777777" w:rsidR="00AE1D51" w:rsidRDefault="00AE1D51" w:rsidP="009327B2"/>
        </w:tc>
      </w:tr>
    </w:tbl>
    <w:p w14:paraId="1251BC89" w14:textId="77777777" w:rsidR="00AE1D51" w:rsidRDefault="00AE1D51" w:rsidP="009327B2"/>
    <w:p w14:paraId="64BA80A6" w14:textId="77777777" w:rsidR="00AE1D51" w:rsidRPr="00E43423" w:rsidRDefault="002A0B1B" w:rsidP="009327B2">
      <w:pPr>
        <w:pStyle w:val="ListParagraph"/>
        <w:numPr>
          <w:ilvl w:val="1"/>
          <w:numId w:val="26"/>
        </w:numPr>
        <w:tabs>
          <w:tab w:val="left" w:pos="378"/>
        </w:tabs>
        <w:ind w:left="406" w:hanging="406"/>
        <w:contextualSpacing w:val="0"/>
        <w:jc w:val="both"/>
        <w:rPr>
          <w:u w:val="single"/>
        </w:rPr>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r w:rsidRPr="00E43423">
        <w:rPr>
          <w:b/>
          <w:u w:val="single"/>
        </w:rPr>
        <w:t>NO</w:t>
      </w:r>
    </w:p>
    <w:p w14:paraId="61E658F0" w14:textId="77777777" w:rsidR="00AE1D51" w:rsidRDefault="00AE1D51" w:rsidP="009327B2">
      <w:pPr>
        <w:pStyle w:val="ListParagraph"/>
        <w:ind w:left="360"/>
        <w:contextualSpacing w:val="0"/>
      </w:pPr>
    </w:p>
    <w:p w14:paraId="5CEED9F5" w14:textId="77777777" w:rsidR="00AE1D51" w:rsidRDefault="002A0B1B"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7358FB" w14:paraId="38865FCE" w14:textId="77777777" w:rsidTr="00CF2E05">
        <w:tc>
          <w:tcPr>
            <w:tcW w:w="10201" w:type="dxa"/>
          </w:tcPr>
          <w:p w14:paraId="522C85FD" w14:textId="77777777" w:rsidR="00AE1D51" w:rsidRDefault="00AE1D51" w:rsidP="009327B2"/>
          <w:p w14:paraId="111D09AA" w14:textId="77777777" w:rsidR="00AE1D51" w:rsidRDefault="00AE1D51" w:rsidP="009327B2"/>
          <w:p w14:paraId="22086E90" w14:textId="77777777" w:rsidR="00AE1D51" w:rsidRDefault="00AE1D51" w:rsidP="009327B2"/>
        </w:tc>
      </w:tr>
    </w:tbl>
    <w:p w14:paraId="16164558" w14:textId="77777777" w:rsidR="00AE1D51" w:rsidRDefault="00AE1D51" w:rsidP="009327B2"/>
    <w:p w14:paraId="6F6EFCD5" w14:textId="77777777" w:rsidR="00ED2A4C" w:rsidRDefault="002A0B1B"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0FE67C9B" w14:textId="77777777" w:rsidR="00AE1D51" w:rsidRDefault="002A0B1B" w:rsidP="00F17CF9">
      <w:pPr>
        <w:jc w:val="both"/>
        <w:rPr>
          <w:b/>
        </w:rPr>
      </w:pPr>
      <w:r w:rsidRPr="00EC317A">
        <w:rPr>
          <w:b/>
          <w:color w:val="FF0000"/>
        </w:rPr>
        <w:t>Please highlight in bold the publications which contain and meetings at which 3Rs achievements were disseminated</w:t>
      </w:r>
      <w:r w:rsidRPr="00EC317A">
        <w:rPr>
          <w:b/>
        </w:rPr>
        <w:t>.</w:t>
      </w:r>
    </w:p>
    <w:p w14:paraId="1846F84A" w14:textId="77777777" w:rsidR="00ED2A4C" w:rsidRDefault="002A0B1B"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7358FB" w14:paraId="7B1573E0" w14:textId="77777777" w:rsidTr="00CF2E05">
        <w:tc>
          <w:tcPr>
            <w:tcW w:w="10201" w:type="dxa"/>
          </w:tcPr>
          <w:p w14:paraId="75AFE846" w14:textId="77777777" w:rsidR="00AE1D51" w:rsidRDefault="002A0B1B" w:rsidP="009327B2">
            <w:r>
              <w:t>Publications in scientific journals:</w:t>
            </w:r>
          </w:p>
          <w:p w14:paraId="786ECAE0" w14:textId="77777777" w:rsidR="00E43423" w:rsidRPr="00E43423" w:rsidRDefault="002A0B1B" w:rsidP="00E43423">
            <w:pPr>
              <w:rPr>
                <w:b/>
                <w:bCs/>
              </w:rPr>
            </w:pPr>
            <w:r>
              <w:rPr>
                <w:b/>
                <w:bCs/>
              </w:rPr>
              <w:t xml:space="preserve">Bury et al., (2017). </w:t>
            </w:r>
            <w:r w:rsidRPr="00E43423">
              <w:rPr>
                <w:b/>
                <w:bCs/>
              </w:rPr>
              <w:t xml:space="preserve">Plk4 and Aurora A Cooperate in the Initiation of </w:t>
            </w:r>
            <w:proofErr w:type="spellStart"/>
            <w:r w:rsidRPr="00E43423">
              <w:rPr>
                <w:b/>
                <w:bCs/>
              </w:rPr>
              <w:t>Acentriolar</w:t>
            </w:r>
            <w:proofErr w:type="spellEnd"/>
            <w:r w:rsidRPr="00E43423">
              <w:rPr>
                <w:b/>
                <w:bCs/>
              </w:rPr>
              <w:t xml:space="preserve"> Spindle Assembly in Mammalian Oocytes</w:t>
            </w:r>
            <w:r>
              <w:rPr>
                <w:b/>
                <w:bCs/>
              </w:rPr>
              <w:t xml:space="preserve">. </w:t>
            </w:r>
            <w:r w:rsidRPr="00E43423">
              <w:rPr>
                <w:b/>
                <w:bCs/>
              </w:rPr>
              <w:t xml:space="preserve">J Cell </w:t>
            </w:r>
            <w:proofErr w:type="spellStart"/>
            <w:r w:rsidRPr="00E43423">
              <w:rPr>
                <w:b/>
                <w:bCs/>
              </w:rPr>
              <w:t>Biol</w:t>
            </w:r>
            <w:proofErr w:type="spellEnd"/>
            <w:r w:rsidRPr="00E43423">
              <w:rPr>
                <w:b/>
                <w:bCs/>
              </w:rPr>
              <w:t xml:space="preserve"> 2017 Nov 6;216(11):3571-3590. </w:t>
            </w:r>
          </w:p>
          <w:p w14:paraId="4D69E08C" w14:textId="77777777" w:rsidR="00E43423" w:rsidRDefault="002A0B1B" w:rsidP="00E43423">
            <w:pPr>
              <w:rPr>
                <w:b/>
                <w:bCs/>
              </w:rPr>
            </w:pPr>
            <w:proofErr w:type="spellStart"/>
            <w:r w:rsidRPr="00E43423">
              <w:rPr>
                <w:b/>
                <w:bCs/>
              </w:rPr>
              <w:t>doi</w:t>
            </w:r>
            <w:proofErr w:type="spellEnd"/>
            <w:r w:rsidRPr="00E43423">
              <w:rPr>
                <w:b/>
                <w:bCs/>
              </w:rPr>
              <w:t xml:space="preserve">: 10.1083/jcb.201606077. </w:t>
            </w:r>
            <w:proofErr w:type="spellStart"/>
            <w:r w:rsidRPr="00E43423">
              <w:rPr>
                <w:b/>
                <w:bCs/>
              </w:rPr>
              <w:t>Epub</w:t>
            </w:r>
            <w:proofErr w:type="spellEnd"/>
            <w:r w:rsidRPr="00E43423">
              <w:rPr>
                <w:b/>
                <w:bCs/>
              </w:rPr>
              <w:t xml:space="preserve"> 2017 Sep 28. </w:t>
            </w:r>
          </w:p>
          <w:p w14:paraId="71D8275C" w14:textId="77777777" w:rsidR="00AE1D51" w:rsidRDefault="00AE1D51" w:rsidP="009327B2"/>
          <w:p w14:paraId="0C6ADFB9" w14:textId="77777777" w:rsidR="00AE1D51" w:rsidRDefault="00AE1D51" w:rsidP="009327B2"/>
        </w:tc>
      </w:tr>
      <w:tr w:rsidR="007358FB" w14:paraId="41DFE184" w14:textId="77777777" w:rsidTr="00CF2E05">
        <w:tc>
          <w:tcPr>
            <w:tcW w:w="10201" w:type="dxa"/>
          </w:tcPr>
          <w:p w14:paraId="010B5702" w14:textId="77777777" w:rsidR="00AE1D51" w:rsidRDefault="002A0B1B" w:rsidP="009327B2">
            <w:r>
              <w:t>Presentations at scientific meetings:</w:t>
            </w:r>
          </w:p>
          <w:p w14:paraId="2B159A4E" w14:textId="77777777" w:rsidR="00E43423" w:rsidRPr="00E43423" w:rsidRDefault="002A0B1B" w:rsidP="00E43423">
            <w:pPr>
              <w:rPr>
                <w:b/>
                <w:bCs/>
              </w:rPr>
            </w:pPr>
            <w:r w:rsidRPr="00E43423">
              <w:rPr>
                <w:b/>
                <w:bCs/>
              </w:rPr>
              <w:t>Coelho PA and Glover DM (2018</w:t>
            </w:r>
            <w:proofErr w:type="gramStart"/>
            <w:r w:rsidRPr="00E43423">
              <w:rPr>
                <w:b/>
                <w:bCs/>
              </w:rPr>
              <w:t>).Pathways</w:t>
            </w:r>
            <w:proofErr w:type="gramEnd"/>
            <w:r w:rsidRPr="00E43423">
              <w:rPr>
                <w:b/>
                <w:bCs/>
              </w:rPr>
              <w:t xml:space="preserve"> controlling centrosome numbers. </w:t>
            </w:r>
            <w:r>
              <w:rPr>
                <w:b/>
                <w:bCs/>
              </w:rPr>
              <w:t>EMBO meeting</w:t>
            </w:r>
            <w:r w:rsidR="00D11E1E">
              <w:rPr>
                <w:b/>
                <w:bCs/>
              </w:rPr>
              <w:t xml:space="preserve">. </w:t>
            </w:r>
            <w:r w:rsidRPr="00E43423">
              <w:rPr>
                <w:b/>
                <w:bCs/>
              </w:rPr>
              <w:t>Organoids: Modelling Organ Development and Disease in 3D Culture</w:t>
            </w:r>
            <w:r>
              <w:rPr>
                <w:b/>
                <w:bCs/>
              </w:rPr>
              <w:t>.</w:t>
            </w:r>
            <w:r w:rsidR="00D11E1E">
              <w:rPr>
                <w:b/>
                <w:bCs/>
              </w:rPr>
              <w:t xml:space="preserve"> 10-13 September. </w:t>
            </w:r>
            <w:proofErr w:type="spellStart"/>
            <w:proofErr w:type="gramStart"/>
            <w:r w:rsidR="00D11E1E">
              <w:rPr>
                <w:b/>
                <w:bCs/>
              </w:rPr>
              <w:t>Heidelberg,Germany</w:t>
            </w:r>
            <w:proofErr w:type="spellEnd"/>
            <w:proofErr w:type="gramEnd"/>
          </w:p>
          <w:p w14:paraId="76CD6D1D" w14:textId="77777777" w:rsidR="00AE1D51" w:rsidRDefault="00AE1D51" w:rsidP="009327B2"/>
        </w:tc>
      </w:tr>
    </w:tbl>
    <w:p w14:paraId="44DB5D72" w14:textId="77777777" w:rsidR="00AE1D51" w:rsidRPr="00EC317A" w:rsidRDefault="002A0B1B"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E9CA5BF" w14:textId="77777777" w:rsidR="00AE1D51" w:rsidRDefault="00AE1D51" w:rsidP="009327B2">
      <w:pPr>
        <w:jc w:val="both"/>
      </w:pPr>
    </w:p>
    <w:p w14:paraId="4A8F673A" w14:textId="77777777" w:rsidR="00AE1D51" w:rsidRDefault="002A0B1B"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r w:rsidRPr="00704117">
        <w:rPr>
          <w:b/>
          <w:u w:val="single"/>
        </w:rPr>
        <w:t>NO</w:t>
      </w:r>
    </w:p>
    <w:p w14:paraId="7A7809E9" w14:textId="77777777" w:rsidR="00AE1D51" w:rsidRDefault="00AE1D51" w:rsidP="009327B2">
      <w:pPr>
        <w:pStyle w:val="ListParagraph"/>
        <w:ind w:left="360"/>
        <w:contextualSpacing w:val="0"/>
        <w:jc w:val="both"/>
      </w:pPr>
    </w:p>
    <w:p w14:paraId="6A213AC9" w14:textId="77777777" w:rsidR="00AE1D51" w:rsidRDefault="002A0B1B"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7358FB" w14:paraId="2A53D203" w14:textId="77777777" w:rsidTr="00CF2E05">
        <w:tc>
          <w:tcPr>
            <w:tcW w:w="10201" w:type="dxa"/>
          </w:tcPr>
          <w:p w14:paraId="17D916B3" w14:textId="4C2AB309" w:rsidR="00AE1D51" w:rsidRDefault="003504F8" w:rsidP="009327B2">
            <w:r>
              <w:t>The opportunity has not arisen.</w:t>
            </w:r>
          </w:p>
          <w:p w14:paraId="7E489728" w14:textId="77777777" w:rsidR="00AE1D51" w:rsidRDefault="00AE1D51" w:rsidP="009327B2"/>
          <w:p w14:paraId="41DBDA55" w14:textId="77777777" w:rsidR="00AE1D51" w:rsidRDefault="00AE1D51" w:rsidP="009327B2"/>
        </w:tc>
      </w:tr>
    </w:tbl>
    <w:p w14:paraId="6CAC7C7A" w14:textId="77777777" w:rsidR="00AE1D51" w:rsidRDefault="00AE1D51" w:rsidP="009327B2">
      <w:pPr>
        <w:pStyle w:val="ListParagraph"/>
        <w:ind w:left="360"/>
        <w:contextualSpacing w:val="0"/>
        <w:jc w:val="both"/>
      </w:pPr>
    </w:p>
    <w:p w14:paraId="303047C9" w14:textId="77777777" w:rsidR="00AE1D51" w:rsidRDefault="002A0B1B" w:rsidP="009327B2">
      <w:pPr>
        <w:pStyle w:val="ListParagraph"/>
        <w:ind w:left="360"/>
        <w:contextualSpacing w:val="0"/>
        <w:jc w:val="both"/>
      </w:pPr>
      <w:r>
        <w:t>If you answered YES: how, where (i.e.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7358FB" w14:paraId="6A088591" w14:textId="77777777" w:rsidTr="00CF2E05">
        <w:tc>
          <w:tcPr>
            <w:tcW w:w="10201" w:type="dxa"/>
          </w:tcPr>
          <w:p w14:paraId="473EC069" w14:textId="77777777" w:rsidR="00AE1D51" w:rsidRDefault="00AE1D51" w:rsidP="009327B2"/>
          <w:p w14:paraId="4D68668B" w14:textId="77777777" w:rsidR="00AE1D51" w:rsidRDefault="00AE1D51" w:rsidP="009327B2"/>
          <w:p w14:paraId="3932B9A3" w14:textId="77777777" w:rsidR="00AE1D51" w:rsidRDefault="00AE1D51" w:rsidP="009327B2"/>
        </w:tc>
      </w:tr>
    </w:tbl>
    <w:p w14:paraId="63F90655" w14:textId="77777777" w:rsidR="00AE1D51" w:rsidRDefault="00AE1D51" w:rsidP="009327B2">
      <w:pPr>
        <w:pStyle w:val="ListParagraph"/>
        <w:ind w:left="360"/>
        <w:contextualSpacing w:val="0"/>
        <w:jc w:val="both"/>
      </w:pPr>
    </w:p>
    <w:p w14:paraId="6374D1FA" w14:textId="77777777" w:rsidR="00AE1D51" w:rsidRDefault="00AE1D51" w:rsidP="009327B2">
      <w:pPr>
        <w:pStyle w:val="ListParagraph"/>
        <w:ind w:left="360"/>
        <w:contextualSpacing w:val="0"/>
        <w:jc w:val="both"/>
      </w:pPr>
    </w:p>
    <w:p w14:paraId="13A861A1" w14:textId="77777777" w:rsidR="00AE1D51" w:rsidRDefault="00AE1D51" w:rsidP="009327B2"/>
    <w:p w14:paraId="3DB60FFE" w14:textId="77777777" w:rsidR="00ED2A4C" w:rsidRDefault="002A0B1B" w:rsidP="009327B2">
      <w:pPr>
        <w:pStyle w:val="ListParagraph"/>
        <w:numPr>
          <w:ilvl w:val="1"/>
          <w:numId w:val="19"/>
        </w:numPr>
        <w:ind w:left="378" w:hanging="490"/>
        <w:contextualSpacing w:val="0"/>
      </w:pPr>
      <w:r>
        <w:br w:type="page"/>
      </w:r>
    </w:p>
    <w:p w14:paraId="0C904716" w14:textId="77777777" w:rsidR="00ED2A4C" w:rsidRPr="00ED2A4C" w:rsidRDefault="002A0B1B" w:rsidP="009327B2">
      <w:pPr>
        <w:pStyle w:val="ListParagraph"/>
        <w:numPr>
          <w:ilvl w:val="0"/>
          <w:numId w:val="19"/>
        </w:numPr>
        <w:ind w:left="709" w:hanging="709"/>
        <w:contextualSpacing w:val="0"/>
        <w:rPr>
          <w:b/>
        </w:rPr>
      </w:pPr>
      <w:r w:rsidRPr="00ED2A4C">
        <w:rPr>
          <w:b/>
        </w:rPr>
        <w:lastRenderedPageBreak/>
        <w:t>Project Licence management information.</w:t>
      </w:r>
    </w:p>
    <w:p w14:paraId="1603D93B" w14:textId="77777777" w:rsidR="00ED2A4C" w:rsidRDefault="00ED2A4C" w:rsidP="009327B2">
      <w:pPr>
        <w:pStyle w:val="ListParagraph"/>
        <w:ind w:left="378"/>
        <w:contextualSpacing w:val="0"/>
      </w:pPr>
    </w:p>
    <w:p w14:paraId="2CB175CA" w14:textId="77777777" w:rsidR="00AE1D51" w:rsidRDefault="002A0B1B" w:rsidP="009327B2">
      <w:pPr>
        <w:pStyle w:val="ListParagraph"/>
        <w:numPr>
          <w:ilvl w:val="1"/>
          <w:numId w:val="28"/>
        </w:numPr>
        <w:ind w:left="567" w:hanging="567"/>
        <w:contextualSpacing w:val="0"/>
      </w:pPr>
      <w:r>
        <w:t>Amendments (if applicable):</w:t>
      </w:r>
    </w:p>
    <w:p w14:paraId="2F00998E" w14:textId="77777777" w:rsidR="00AE1D51" w:rsidRDefault="002A0B1B" w:rsidP="009327B2">
      <w:pPr>
        <w:ind w:left="567"/>
        <w:jc w:val="both"/>
      </w:pPr>
      <w:r>
        <w:t xml:space="preserve">Provide dates and a summary of all amendments made to this licence (i.e. what each amendment requested and why it was required) since the licence was granted (or if appropriate since the licence was last reviewed).  </w:t>
      </w:r>
    </w:p>
    <w:p w14:paraId="450FA7E4" w14:textId="77777777" w:rsidR="00AE1D51" w:rsidRDefault="002A0B1B"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04A89E5D" w14:textId="77777777" w:rsidR="00AE1D51" w:rsidRDefault="00AE1D51" w:rsidP="009327B2"/>
    <w:tbl>
      <w:tblPr>
        <w:tblStyle w:val="TableGrid"/>
        <w:tblW w:w="10201" w:type="dxa"/>
        <w:tblLook w:val="04A0" w:firstRow="1" w:lastRow="0" w:firstColumn="1" w:lastColumn="0" w:noHBand="0" w:noVBand="1"/>
      </w:tblPr>
      <w:tblGrid>
        <w:gridCol w:w="10201"/>
      </w:tblGrid>
      <w:tr w:rsidR="007358FB" w14:paraId="24773024" w14:textId="77777777" w:rsidTr="00CF2E05">
        <w:tc>
          <w:tcPr>
            <w:tcW w:w="10201" w:type="dxa"/>
          </w:tcPr>
          <w:p w14:paraId="53D002AB" w14:textId="2EFB6DCC" w:rsidR="00AE1D51" w:rsidRDefault="003504F8" w:rsidP="009327B2">
            <w:r>
              <w:t>N/A</w:t>
            </w:r>
          </w:p>
          <w:p w14:paraId="6E032C64" w14:textId="77777777" w:rsidR="00AE1D51" w:rsidRDefault="00AE1D51" w:rsidP="009327B2"/>
          <w:p w14:paraId="0ACAE31B" w14:textId="77777777" w:rsidR="00AE1D51" w:rsidRDefault="00AE1D51" w:rsidP="009327B2"/>
        </w:tc>
      </w:tr>
    </w:tbl>
    <w:p w14:paraId="0B7EAACD" w14:textId="77777777" w:rsidR="00AE1D51" w:rsidRDefault="00AE1D51" w:rsidP="009327B2"/>
    <w:p w14:paraId="156B2629" w14:textId="77777777" w:rsidR="00AE1D51" w:rsidRDefault="002A0B1B" w:rsidP="009327B2">
      <w:pPr>
        <w:pStyle w:val="ListParagraph"/>
        <w:numPr>
          <w:ilvl w:val="1"/>
          <w:numId w:val="28"/>
        </w:numPr>
        <w:ind w:left="546" w:hanging="546"/>
        <w:contextualSpacing w:val="0"/>
      </w:pPr>
      <w:r>
        <w:t>Project l</w:t>
      </w:r>
      <w:r w:rsidR="003669DF">
        <w:t xml:space="preserve">icence Standard </w:t>
      </w:r>
      <w:r>
        <w:t>Condition 18 Reports (if applicable):</w:t>
      </w:r>
    </w:p>
    <w:p w14:paraId="4AA3A266" w14:textId="77777777" w:rsidR="00AE1D51" w:rsidRDefault="002A0B1B"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029A030B" w14:textId="77777777" w:rsidR="00AE1D51" w:rsidRDefault="00AE1D51" w:rsidP="009327B2"/>
    <w:tbl>
      <w:tblPr>
        <w:tblStyle w:val="TableGrid"/>
        <w:tblW w:w="10201" w:type="dxa"/>
        <w:tblLook w:val="04A0" w:firstRow="1" w:lastRow="0" w:firstColumn="1" w:lastColumn="0" w:noHBand="0" w:noVBand="1"/>
      </w:tblPr>
      <w:tblGrid>
        <w:gridCol w:w="10201"/>
      </w:tblGrid>
      <w:tr w:rsidR="007358FB" w14:paraId="5EE35D35" w14:textId="77777777" w:rsidTr="00CF2E05">
        <w:tc>
          <w:tcPr>
            <w:tcW w:w="10201" w:type="dxa"/>
          </w:tcPr>
          <w:p w14:paraId="69736442" w14:textId="77777777" w:rsidR="00AE1D51" w:rsidRDefault="00AE1D51" w:rsidP="009327B2"/>
          <w:p w14:paraId="0ADA18B7" w14:textId="77777777" w:rsidR="00AE1D51" w:rsidRDefault="00AE1D51" w:rsidP="009327B2"/>
          <w:p w14:paraId="6BF2DBB3" w14:textId="77777777" w:rsidR="00AE1D51" w:rsidRDefault="00AE1D51" w:rsidP="009327B2"/>
        </w:tc>
      </w:tr>
    </w:tbl>
    <w:p w14:paraId="537BABC5" w14:textId="77777777" w:rsidR="00AE1D51" w:rsidRDefault="00AE1D51" w:rsidP="009327B2"/>
    <w:p w14:paraId="4A798586" w14:textId="77777777" w:rsidR="00AE1D51" w:rsidRDefault="002A0B1B" w:rsidP="009327B2">
      <w:pPr>
        <w:pStyle w:val="ListParagraph"/>
        <w:numPr>
          <w:ilvl w:val="1"/>
          <w:numId w:val="28"/>
        </w:numPr>
        <w:ind w:left="378" w:hanging="434"/>
        <w:contextualSpacing w:val="0"/>
      </w:pPr>
      <w:r>
        <w:t>Non-Compliance (if applicable):</w:t>
      </w:r>
    </w:p>
    <w:p w14:paraId="3304412B" w14:textId="77777777" w:rsidR="00AE1D51" w:rsidRDefault="002A0B1B" w:rsidP="009327B2">
      <w:pPr>
        <w:ind w:left="378"/>
        <w:jc w:val="both"/>
      </w:pPr>
      <w:r>
        <w:t>Provide the date, a summary of the nature of any non-compliance and the outcome (or if appropriate since the licence was last reviewed).</w:t>
      </w:r>
    </w:p>
    <w:p w14:paraId="4544E025" w14:textId="77777777" w:rsidR="00AE1D51" w:rsidRDefault="00AE1D51" w:rsidP="009327B2"/>
    <w:tbl>
      <w:tblPr>
        <w:tblStyle w:val="TableGrid"/>
        <w:tblW w:w="10201" w:type="dxa"/>
        <w:tblLook w:val="04A0" w:firstRow="1" w:lastRow="0" w:firstColumn="1" w:lastColumn="0" w:noHBand="0" w:noVBand="1"/>
      </w:tblPr>
      <w:tblGrid>
        <w:gridCol w:w="10201"/>
      </w:tblGrid>
      <w:tr w:rsidR="007358FB" w14:paraId="6125EED1" w14:textId="77777777" w:rsidTr="00CF2E05">
        <w:tc>
          <w:tcPr>
            <w:tcW w:w="10201" w:type="dxa"/>
          </w:tcPr>
          <w:p w14:paraId="7E57B6E4" w14:textId="77777777" w:rsidR="00AE1D51" w:rsidRDefault="00AE1D51" w:rsidP="009327B2"/>
          <w:p w14:paraId="061045AA" w14:textId="77777777" w:rsidR="00AE1D51" w:rsidRDefault="00AE1D51" w:rsidP="009327B2"/>
          <w:p w14:paraId="394D2F8C" w14:textId="77777777" w:rsidR="00AE1D51" w:rsidRDefault="00AE1D51" w:rsidP="009327B2"/>
        </w:tc>
      </w:tr>
    </w:tbl>
    <w:p w14:paraId="0747A36B" w14:textId="77777777" w:rsidR="00AE1D51" w:rsidRDefault="00AE1D51" w:rsidP="009327B2"/>
    <w:p w14:paraId="6254EB07" w14:textId="77777777" w:rsidR="00AE1D51" w:rsidRDefault="002A0B1B" w:rsidP="009327B2">
      <w:pPr>
        <w:pStyle w:val="ListParagraph"/>
        <w:numPr>
          <w:ilvl w:val="1"/>
          <w:numId w:val="28"/>
        </w:numPr>
        <w:ind w:left="378" w:hanging="420"/>
        <w:contextualSpacing w:val="0"/>
      </w:pPr>
      <w:r>
        <w:t>Compliance Assurance Meetings [CAMs] (if applicable):</w:t>
      </w:r>
    </w:p>
    <w:p w14:paraId="6EC95D5B" w14:textId="77777777" w:rsidR="00AE1D51" w:rsidRDefault="002A0B1B" w:rsidP="009327B2">
      <w:pPr>
        <w:ind w:left="378"/>
        <w:jc w:val="both"/>
      </w:pPr>
      <w:r>
        <w:t>Provide the date, a summary of the nature of any CAMs incident and the outcome, if known (or if appropriate since the licence was last reviewed).</w:t>
      </w:r>
    </w:p>
    <w:p w14:paraId="3E0F68E4" w14:textId="77777777" w:rsidR="00AE1D51" w:rsidRDefault="00AE1D51" w:rsidP="009327B2"/>
    <w:tbl>
      <w:tblPr>
        <w:tblStyle w:val="TableGrid"/>
        <w:tblW w:w="10201" w:type="dxa"/>
        <w:tblLook w:val="04A0" w:firstRow="1" w:lastRow="0" w:firstColumn="1" w:lastColumn="0" w:noHBand="0" w:noVBand="1"/>
      </w:tblPr>
      <w:tblGrid>
        <w:gridCol w:w="10201"/>
      </w:tblGrid>
      <w:tr w:rsidR="007358FB" w14:paraId="4DB32AF0" w14:textId="77777777" w:rsidTr="00CF2E05">
        <w:tc>
          <w:tcPr>
            <w:tcW w:w="10201" w:type="dxa"/>
          </w:tcPr>
          <w:p w14:paraId="7037BDFB" w14:textId="77777777" w:rsidR="00AE1D51" w:rsidRDefault="00AE1D51" w:rsidP="009327B2"/>
          <w:p w14:paraId="25802725" w14:textId="77777777" w:rsidR="00AE1D51" w:rsidRDefault="00AE1D51" w:rsidP="009327B2"/>
          <w:p w14:paraId="406A6BB7" w14:textId="77777777" w:rsidR="00AE1D51" w:rsidRDefault="00AE1D51" w:rsidP="009327B2"/>
        </w:tc>
      </w:tr>
    </w:tbl>
    <w:p w14:paraId="6D8322C2" w14:textId="77777777" w:rsidR="00AE1D51" w:rsidRDefault="00AE1D51" w:rsidP="009327B2"/>
    <w:p w14:paraId="5AD96A0E" w14:textId="77777777" w:rsidR="00AE1D51" w:rsidRDefault="002A0B1B"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(e.g. equipment failure, absence of key staff, change in the health status of the animal unit etc.)?</w:t>
      </w:r>
    </w:p>
    <w:p w14:paraId="61C68568" w14:textId="77777777" w:rsidR="00AE1D51" w:rsidRDefault="00AE1D51" w:rsidP="009327B2"/>
    <w:tbl>
      <w:tblPr>
        <w:tblStyle w:val="TableGrid"/>
        <w:tblW w:w="10201" w:type="dxa"/>
        <w:tblLook w:val="04A0" w:firstRow="1" w:lastRow="0" w:firstColumn="1" w:lastColumn="0" w:noHBand="0" w:noVBand="1"/>
      </w:tblPr>
      <w:tblGrid>
        <w:gridCol w:w="10201"/>
      </w:tblGrid>
      <w:tr w:rsidR="007358FB" w14:paraId="4ABE345D" w14:textId="77777777" w:rsidTr="00CF2E05">
        <w:tc>
          <w:tcPr>
            <w:tcW w:w="10201" w:type="dxa"/>
          </w:tcPr>
          <w:p w14:paraId="17F8DD52" w14:textId="77777777" w:rsidR="00AE1D51" w:rsidRDefault="00AE1D51" w:rsidP="009327B2"/>
          <w:p w14:paraId="414F53E7" w14:textId="77777777" w:rsidR="00AE1D51" w:rsidRDefault="00AE1D51" w:rsidP="009327B2"/>
          <w:p w14:paraId="1B5298D7" w14:textId="77777777" w:rsidR="00AE1D51" w:rsidRDefault="00AE1D51" w:rsidP="009327B2"/>
        </w:tc>
      </w:tr>
    </w:tbl>
    <w:p w14:paraId="7DEBBFD4" w14:textId="77777777" w:rsidR="00AE1D51" w:rsidRDefault="00AE1D51" w:rsidP="009327B2"/>
    <w:p w14:paraId="582B255F" w14:textId="77777777" w:rsidR="00AE1D51" w:rsidRDefault="002A0B1B" w:rsidP="009327B2">
      <w:r>
        <w:br w:type="page"/>
      </w:r>
    </w:p>
    <w:p w14:paraId="0A458302" w14:textId="77777777" w:rsidR="00960B38" w:rsidRDefault="00960B38" w:rsidP="009327B2"/>
    <w:p w14:paraId="27BFA0DF" w14:textId="77777777" w:rsidR="007A07DF" w:rsidRPr="007A07DF" w:rsidRDefault="002A0B1B" w:rsidP="009327B2">
      <w:pPr>
        <w:pStyle w:val="ListParagraph"/>
        <w:numPr>
          <w:ilvl w:val="0"/>
          <w:numId w:val="28"/>
        </w:numPr>
        <w:contextualSpacing w:val="0"/>
        <w:rPr>
          <w:b/>
          <w:sz w:val="24"/>
        </w:rPr>
      </w:pPr>
      <w:r w:rsidRPr="007A07DF">
        <w:rPr>
          <w:b/>
          <w:sz w:val="24"/>
        </w:rPr>
        <w:t xml:space="preserve">Retrospective Review:  </w:t>
      </w:r>
    </w:p>
    <w:p w14:paraId="7D8B46E0" w14:textId="77777777" w:rsidR="007A07DF" w:rsidRDefault="007A07DF" w:rsidP="009327B2">
      <w:pPr>
        <w:rPr>
          <w:b/>
          <w:sz w:val="24"/>
        </w:rPr>
      </w:pPr>
    </w:p>
    <w:p w14:paraId="632B0498" w14:textId="77777777" w:rsidR="00926D7F" w:rsidRDefault="002A0B1B" w:rsidP="009327B2">
      <w:pPr>
        <w:rPr>
          <w:b/>
          <w:sz w:val="24"/>
        </w:rPr>
      </w:pPr>
      <w:r>
        <w:rPr>
          <w:b/>
          <w:sz w:val="24"/>
        </w:rPr>
        <w:t>Project Licence Holder check list:</w:t>
      </w:r>
    </w:p>
    <w:tbl>
      <w:tblPr>
        <w:tblStyle w:val="TableGrid"/>
        <w:tblW w:w="10201" w:type="dxa"/>
        <w:tblLook w:val="04A0" w:firstRow="1" w:lastRow="0" w:firstColumn="1" w:lastColumn="0" w:noHBand="0" w:noVBand="1"/>
      </w:tblPr>
      <w:tblGrid>
        <w:gridCol w:w="6658"/>
        <w:gridCol w:w="3543"/>
      </w:tblGrid>
      <w:tr w:rsidR="007358FB" w14:paraId="2E31AADC" w14:textId="77777777" w:rsidTr="00CF2E05">
        <w:tc>
          <w:tcPr>
            <w:tcW w:w="6658" w:type="dxa"/>
          </w:tcPr>
          <w:p w14:paraId="045C39ED" w14:textId="77777777" w:rsidR="00926D7F" w:rsidRDefault="002A0B1B" w:rsidP="009327B2">
            <w:pPr>
              <w:rPr>
                <w:b/>
                <w:sz w:val="24"/>
              </w:rPr>
            </w:pPr>
            <w:r>
              <w:rPr>
                <w:b/>
                <w:sz w:val="24"/>
              </w:rPr>
              <w:t>AWERB requires the following documents</w:t>
            </w:r>
          </w:p>
        </w:tc>
        <w:tc>
          <w:tcPr>
            <w:tcW w:w="3543" w:type="dxa"/>
          </w:tcPr>
          <w:p w14:paraId="6126F27E" w14:textId="77777777" w:rsidR="00926D7F" w:rsidRDefault="002A0B1B" w:rsidP="009327B2">
            <w:pPr>
              <w:rPr>
                <w:b/>
                <w:sz w:val="24"/>
              </w:rPr>
            </w:pPr>
            <w:r>
              <w:rPr>
                <w:b/>
                <w:sz w:val="24"/>
              </w:rPr>
              <w:t>Documents sent to AWERB</w:t>
            </w:r>
          </w:p>
        </w:tc>
      </w:tr>
      <w:tr w:rsidR="007358FB" w14:paraId="49CD0DDC" w14:textId="77777777" w:rsidTr="00CF2E05">
        <w:tc>
          <w:tcPr>
            <w:tcW w:w="6658" w:type="dxa"/>
          </w:tcPr>
          <w:p w14:paraId="427480A8" w14:textId="77777777" w:rsidR="00926D7F" w:rsidRPr="00926D7F" w:rsidRDefault="002A0B1B" w:rsidP="009327B2">
            <w:pPr>
              <w:rPr>
                <w:sz w:val="24"/>
              </w:rPr>
            </w:pPr>
            <w:r w:rsidRPr="00926D7F">
              <w:rPr>
                <w:sz w:val="24"/>
              </w:rPr>
              <w:t>Completed copy of this form</w:t>
            </w:r>
          </w:p>
        </w:tc>
        <w:tc>
          <w:tcPr>
            <w:tcW w:w="3543" w:type="dxa"/>
          </w:tcPr>
          <w:p w14:paraId="0A78727E" w14:textId="77777777" w:rsidR="00926D7F" w:rsidRPr="00926D7F" w:rsidRDefault="00926D7F" w:rsidP="009327B2">
            <w:pPr>
              <w:rPr>
                <w:sz w:val="24"/>
              </w:rPr>
            </w:pPr>
          </w:p>
        </w:tc>
      </w:tr>
      <w:tr w:rsidR="007358FB" w14:paraId="53794F64" w14:textId="77777777" w:rsidTr="00CF2E05">
        <w:tc>
          <w:tcPr>
            <w:tcW w:w="6658" w:type="dxa"/>
          </w:tcPr>
          <w:p w14:paraId="5A9992B4" w14:textId="77777777" w:rsidR="00926D7F" w:rsidRPr="00926D7F" w:rsidRDefault="002A0B1B" w:rsidP="009327B2">
            <w:pPr>
              <w:rPr>
                <w:sz w:val="24"/>
              </w:rPr>
            </w:pPr>
            <w:r w:rsidRPr="00926D7F">
              <w:rPr>
                <w:sz w:val="24"/>
              </w:rPr>
              <w:t>Copies of Condition 18 reports (if applicable)</w:t>
            </w:r>
          </w:p>
        </w:tc>
        <w:tc>
          <w:tcPr>
            <w:tcW w:w="3543" w:type="dxa"/>
          </w:tcPr>
          <w:p w14:paraId="509DDECD" w14:textId="77777777" w:rsidR="00926D7F" w:rsidRPr="00926D7F" w:rsidRDefault="00926D7F" w:rsidP="009327B2">
            <w:pPr>
              <w:rPr>
                <w:sz w:val="24"/>
              </w:rPr>
            </w:pPr>
          </w:p>
        </w:tc>
      </w:tr>
      <w:tr w:rsidR="007358FB" w14:paraId="4D4A53B0" w14:textId="77777777" w:rsidTr="00CF2E05">
        <w:tc>
          <w:tcPr>
            <w:tcW w:w="6658" w:type="dxa"/>
          </w:tcPr>
          <w:p w14:paraId="6FE77EE6" w14:textId="77777777" w:rsidR="00926D7F" w:rsidRPr="00926D7F" w:rsidRDefault="002A0B1B" w:rsidP="009327B2">
            <w:pPr>
              <w:rPr>
                <w:sz w:val="24"/>
              </w:rPr>
            </w:pPr>
            <w:r w:rsidRPr="00926D7F">
              <w:rPr>
                <w:sz w:val="24"/>
              </w:rPr>
              <w:t>Copies of 3Rs publications (if applicable)</w:t>
            </w:r>
          </w:p>
        </w:tc>
        <w:tc>
          <w:tcPr>
            <w:tcW w:w="3543" w:type="dxa"/>
          </w:tcPr>
          <w:p w14:paraId="1EFC3A03" w14:textId="77777777" w:rsidR="00926D7F" w:rsidRPr="00926D7F" w:rsidRDefault="00926D7F" w:rsidP="009327B2">
            <w:pPr>
              <w:rPr>
                <w:sz w:val="24"/>
              </w:rPr>
            </w:pPr>
          </w:p>
        </w:tc>
      </w:tr>
    </w:tbl>
    <w:p w14:paraId="37797588" w14:textId="77777777" w:rsidR="00926D7F" w:rsidRDefault="00926D7F" w:rsidP="009327B2">
      <w:pPr>
        <w:jc w:val="center"/>
        <w:rPr>
          <w:b/>
          <w:sz w:val="24"/>
        </w:rPr>
      </w:pPr>
    </w:p>
    <w:p w14:paraId="499EC024" w14:textId="77777777" w:rsidR="00926D7F" w:rsidRDefault="00926D7F" w:rsidP="009327B2">
      <w:pPr>
        <w:rPr>
          <w:b/>
          <w:sz w:val="24"/>
        </w:rPr>
      </w:pPr>
    </w:p>
    <w:p w14:paraId="6A3E07D5" w14:textId="77777777" w:rsidR="000F2330" w:rsidRDefault="000F2330" w:rsidP="009327B2">
      <w:pPr>
        <w:rPr>
          <w:b/>
          <w:sz w:val="24"/>
        </w:rPr>
      </w:pPr>
    </w:p>
    <w:p w14:paraId="68BF5FA7" w14:textId="77777777" w:rsidR="000F2330" w:rsidRDefault="000F2330" w:rsidP="009327B2">
      <w:pPr>
        <w:rPr>
          <w:b/>
          <w:sz w:val="24"/>
        </w:rPr>
      </w:pPr>
    </w:p>
    <w:p w14:paraId="10C56B61" w14:textId="77777777" w:rsidR="000F2330" w:rsidRDefault="000F2330" w:rsidP="009327B2">
      <w:pPr>
        <w:rPr>
          <w:b/>
          <w:sz w:val="24"/>
        </w:rPr>
      </w:pPr>
    </w:p>
    <w:p w14:paraId="00B51653" w14:textId="77777777" w:rsidR="001E55E7" w:rsidRDefault="002A0B1B"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7358FB" w14:paraId="55BC3B0A" w14:textId="77777777" w:rsidTr="00CF2E05">
        <w:tc>
          <w:tcPr>
            <w:tcW w:w="6374" w:type="dxa"/>
          </w:tcPr>
          <w:p w14:paraId="3E261677" w14:textId="77777777" w:rsidR="001E55E7" w:rsidRDefault="001E55E7" w:rsidP="009327B2"/>
        </w:tc>
        <w:tc>
          <w:tcPr>
            <w:tcW w:w="3827" w:type="dxa"/>
          </w:tcPr>
          <w:p w14:paraId="5638A26E" w14:textId="77777777" w:rsidR="001E55E7" w:rsidRDefault="002A0B1B" w:rsidP="009327B2">
            <w:r>
              <w:t>Date</w:t>
            </w:r>
          </w:p>
        </w:tc>
      </w:tr>
      <w:tr w:rsidR="007358FB" w14:paraId="78E05104" w14:textId="77777777" w:rsidTr="00CF2E05">
        <w:tc>
          <w:tcPr>
            <w:tcW w:w="6374" w:type="dxa"/>
          </w:tcPr>
          <w:p w14:paraId="3131C9BF" w14:textId="77777777" w:rsidR="001E55E7" w:rsidRDefault="002A0B1B" w:rsidP="009327B2">
            <w:pPr>
              <w:pStyle w:val="ListParagraph"/>
              <w:numPr>
                <w:ilvl w:val="0"/>
                <w:numId w:val="11"/>
              </w:numPr>
              <w:ind w:left="378" w:hanging="378"/>
              <w:contextualSpacing w:val="0"/>
            </w:pPr>
            <w:r>
              <w:t>Retrospective review form sent to project licence holder</w:t>
            </w:r>
          </w:p>
        </w:tc>
        <w:tc>
          <w:tcPr>
            <w:tcW w:w="3827" w:type="dxa"/>
          </w:tcPr>
          <w:p w14:paraId="5E15796E" w14:textId="77777777" w:rsidR="001E55E7" w:rsidRDefault="002A0B1B" w:rsidP="009327B2">
            <w:r>
              <w:t>11/12/19</w:t>
            </w:r>
          </w:p>
        </w:tc>
      </w:tr>
      <w:tr w:rsidR="007358FB" w14:paraId="41B6BA4E" w14:textId="77777777" w:rsidTr="00CF2E05">
        <w:tc>
          <w:tcPr>
            <w:tcW w:w="6374" w:type="dxa"/>
          </w:tcPr>
          <w:p w14:paraId="50910169" w14:textId="77777777" w:rsidR="001E55E7" w:rsidRDefault="002A0B1B" w:rsidP="009327B2">
            <w:pPr>
              <w:pStyle w:val="ListParagraph"/>
              <w:numPr>
                <w:ilvl w:val="0"/>
                <w:numId w:val="11"/>
              </w:numPr>
              <w:ind w:left="392" w:hanging="392"/>
              <w:contextualSpacing w:val="0"/>
            </w:pPr>
            <w:r>
              <w:t>Retrospective review form received by the Deputy Director</w:t>
            </w:r>
          </w:p>
        </w:tc>
        <w:tc>
          <w:tcPr>
            <w:tcW w:w="3827" w:type="dxa"/>
          </w:tcPr>
          <w:p w14:paraId="65EFF5D4" w14:textId="77777777" w:rsidR="001E55E7" w:rsidRDefault="001E55E7" w:rsidP="009327B2"/>
        </w:tc>
      </w:tr>
      <w:tr w:rsidR="007358FB" w14:paraId="5D5D0A74" w14:textId="77777777" w:rsidTr="00CF2E05">
        <w:tc>
          <w:tcPr>
            <w:tcW w:w="6374" w:type="dxa"/>
          </w:tcPr>
          <w:p w14:paraId="1A161895" w14:textId="77777777" w:rsidR="001E55E7" w:rsidRDefault="002A0B1B" w:rsidP="009327B2">
            <w:r>
              <w:t xml:space="preserve">3a. </w:t>
            </w:r>
            <w:r w:rsidR="00023CB6">
              <w:t xml:space="preserve">Project </w:t>
            </w:r>
            <w:r w:rsidR="000F2330">
              <w:t xml:space="preserve">Support </w:t>
            </w:r>
            <w:r w:rsidR="00023CB6">
              <w:t xml:space="preserve">Team meeting </w:t>
            </w:r>
          </w:p>
        </w:tc>
        <w:tc>
          <w:tcPr>
            <w:tcW w:w="3827" w:type="dxa"/>
          </w:tcPr>
          <w:p w14:paraId="5CB9C23A" w14:textId="77777777" w:rsidR="001E55E7" w:rsidRDefault="001E55E7" w:rsidP="009327B2"/>
        </w:tc>
      </w:tr>
      <w:tr w:rsidR="007358FB" w14:paraId="40EE8B28" w14:textId="77777777" w:rsidTr="00CF2E05">
        <w:tc>
          <w:tcPr>
            <w:tcW w:w="6374" w:type="dxa"/>
          </w:tcPr>
          <w:p w14:paraId="5566E6BF" w14:textId="77777777" w:rsidR="001E55E7" w:rsidRDefault="002A0B1B" w:rsidP="009327B2">
            <w:r>
              <w:t xml:space="preserve">3b. </w:t>
            </w:r>
            <w:r w:rsidR="00023CB6">
              <w:t>3Rs committee</w:t>
            </w:r>
          </w:p>
        </w:tc>
        <w:tc>
          <w:tcPr>
            <w:tcW w:w="3827" w:type="dxa"/>
          </w:tcPr>
          <w:p w14:paraId="67AF08B9" w14:textId="77777777" w:rsidR="001E55E7" w:rsidRDefault="001E55E7" w:rsidP="009327B2"/>
        </w:tc>
      </w:tr>
      <w:tr w:rsidR="007358FB" w14:paraId="2AF25E6E" w14:textId="77777777" w:rsidTr="00CF2E05">
        <w:tc>
          <w:tcPr>
            <w:tcW w:w="6374" w:type="dxa"/>
          </w:tcPr>
          <w:p w14:paraId="1A5D513B" w14:textId="77777777" w:rsidR="001E55E7" w:rsidRDefault="002A0B1B"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0901F3CB" w14:textId="77777777" w:rsidR="001E55E7" w:rsidRDefault="001E55E7" w:rsidP="009327B2"/>
        </w:tc>
      </w:tr>
      <w:tr w:rsidR="007358FB" w14:paraId="22C02DA1" w14:textId="77777777" w:rsidTr="00CF2E05">
        <w:tc>
          <w:tcPr>
            <w:tcW w:w="6374" w:type="dxa"/>
          </w:tcPr>
          <w:p w14:paraId="2F1D77D5" w14:textId="77777777" w:rsidR="001E55E7" w:rsidRDefault="002A0B1B" w:rsidP="009327B2">
            <w:pPr>
              <w:pStyle w:val="ListParagraph"/>
              <w:numPr>
                <w:ilvl w:val="0"/>
                <w:numId w:val="12"/>
              </w:numPr>
              <w:ind w:left="392" w:hanging="392"/>
              <w:contextualSpacing w:val="0"/>
            </w:pPr>
            <w:r>
              <w:t>Process completed</w:t>
            </w:r>
          </w:p>
        </w:tc>
        <w:tc>
          <w:tcPr>
            <w:tcW w:w="3827" w:type="dxa"/>
          </w:tcPr>
          <w:p w14:paraId="188AE000" w14:textId="77777777" w:rsidR="001E55E7" w:rsidRDefault="001E55E7" w:rsidP="009327B2"/>
        </w:tc>
      </w:tr>
    </w:tbl>
    <w:p w14:paraId="41A333DC" w14:textId="77777777" w:rsidR="001E55E7" w:rsidRDefault="001E55E7" w:rsidP="009327B2">
      <w:pPr>
        <w:rPr>
          <w:b/>
          <w:sz w:val="24"/>
        </w:rPr>
      </w:pPr>
    </w:p>
    <w:p w14:paraId="2D094581"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4DC83D" w14:textId="77777777" w:rsidR="00B2676F" w:rsidRDefault="00B2676F">
      <w:r>
        <w:separator/>
      </w:r>
    </w:p>
  </w:endnote>
  <w:endnote w:type="continuationSeparator" w:id="0">
    <w:p w14:paraId="2FC35ED7" w14:textId="77777777" w:rsidR="00B2676F" w:rsidRDefault="00B26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2040503050201020203"/>
    <w:charset w:val="00"/>
    <w:family w:val="roman"/>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BF06" w14:textId="77777777" w:rsidR="00A22826" w:rsidRDefault="00A22826"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72B4DEC7" wp14:editId="1FD37E5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39529"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8240" behindDoc="1" locked="0" layoutInCell="1" allowOverlap="1" wp14:anchorId="0FA2A7CD" wp14:editId="6E0C0EEE">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wps:wsp>
                </a:graphicData>
              </a:graphic>
              <wp14:sizeRelH relativeFrom="page">
                <wp14:pctWidth>0</wp14:pctWidth>
              </wp14:sizeRelH>
              <wp14:sizeRelV relativeFrom="page">
                <wp14:pctHeight>0</wp14:pctHeight>
              </wp14:sizeRelV>
            </wp:anchor>
          </w:drawing>
        </mc:Choice>
        <mc:Fallback>
          <w:pict>
            <v:rect id="Rectangle 289" o:spid="_x0000_s2049" style="width:499.8pt;height:5.4pt;margin-top:2pt;margin-left:7.75pt;mso-height-percent:0;mso-height-relative:page;mso-width-percent:0;mso-width-relative:page;mso-wrap-distance-bottom:2.88pt;mso-wrap-distance-left:2.88pt;mso-wrap-distance-right:2.88pt;mso-wrap-distance-top:2.88pt;mso-wrap-style:square;position:absolute;visibility:visible;v-text-anchor:top;z-index:-251657216" fillcolor="#69f" strokecolor="blue" insetpen="t">
              <v:shadow color="#ccc"/>
            </v:rect>
          </w:pict>
        </mc:Fallback>
      </mc:AlternateContent>
    </w:r>
  </w:p>
  <w:p w14:paraId="7FABFAA1" w14:textId="77777777" w:rsidR="00A22826" w:rsidRDefault="00A22826"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03BAEE33" w14:textId="77777777" w:rsidR="00A22826" w:rsidRPr="0070380E" w:rsidRDefault="00A22826" w:rsidP="00AE2109">
    <w:pPr>
      <w:pStyle w:val="Footer"/>
      <w:rPr>
        <w:rStyle w:val="PageNumber"/>
        <w:sz w:val="20"/>
      </w:rPr>
    </w:pPr>
    <w:r>
      <w:rPr>
        <w:rStyle w:val="PageNumber"/>
        <w:sz w:val="20"/>
      </w:rPr>
      <w:t xml:space="preserve">Version 5.8  </w:t>
    </w:r>
    <w:r w:rsidRPr="0070380E">
      <w:rPr>
        <w:rStyle w:val="PageNumber"/>
        <w:sz w:val="20"/>
      </w:rPr>
      <w:t xml:space="preserve"> </w:t>
    </w:r>
    <w:r>
      <w:rPr>
        <w:rStyle w:val="PageNumber"/>
        <w:sz w:val="20"/>
      </w:rPr>
      <w:t xml:space="preserve">                                                                                      2</w:t>
    </w:r>
    <w:r w:rsidRPr="00F735E6">
      <w:rPr>
        <w:rStyle w:val="PageNumber"/>
        <w:sz w:val="20"/>
        <w:vertAlign w:val="superscript"/>
      </w:rPr>
      <w:t>nd</w:t>
    </w:r>
    <w:r>
      <w:rPr>
        <w:rStyle w:val="PageNumber"/>
        <w:sz w:val="20"/>
      </w:rPr>
      <w:t xml:space="preserve"> October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B69088" w14:textId="77777777" w:rsidR="00B2676F" w:rsidRDefault="00B2676F">
      <w:r>
        <w:separator/>
      </w:r>
    </w:p>
  </w:footnote>
  <w:footnote w:type="continuationSeparator" w:id="0">
    <w:p w14:paraId="2207453D" w14:textId="77777777" w:rsidR="00B2676F" w:rsidRDefault="00B26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4784848"/>
      <w:docPartObj>
        <w:docPartGallery w:val="Page Numbers (Top of Page)"/>
        <w:docPartUnique/>
      </w:docPartObj>
    </w:sdtPr>
    <w:sdtEndPr>
      <w:rPr>
        <w:noProof/>
      </w:rPr>
    </w:sdtEndPr>
    <w:sdtContent>
      <w:p w14:paraId="6ABAD711" w14:textId="77777777" w:rsidR="00A22826" w:rsidRDefault="00A2282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1CD98A9C" w14:textId="77777777" w:rsidR="00A22826" w:rsidRDefault="00A228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F582A"/>
    <w:multiLevelType w:val="hybridMultilevel"/>
    <w:tmpl w:val="25E672A6"/>
    <w:lvl w:ilvl="0" w:tplc="6A7EE8F4">
      <w:start w:val="4"/>
      <w:numFmt w:val="decimal"/>
      <w:lvlText w:val="%1."/>
      <w:lvlJc w:val="left"/>
      <w:pPr>
        <w:ind w:left="720" w:hanging="360"/>
      </w:pPr>
      <w:rPr>
        <w:rFonts w:hint="default"/>
      </w:rPr>
    </w:lvl>
    <w:lvl w:ilvl="1" w:tplc="8E7EEE44" w:tentative="1">
      <w:start w:val="1"/>
      <w:numFmt w:val="lowerLetter"/>
      <w:lvlText w:val="%2."/>
      <w:lvlJc w:val="left"/>
      <w:pPr>
        <w:ind w:left="1440" w:hanging="360"/>
      </w:pPr>
    </w:lvl>
    <w:lvl w:ilvl="2" w:tplc="4B36C464" w:tentative="1">
      <w:start w:val="1"/>
      <w:numFmt w:val="lowerRoman"/>
      <w:lvlText w:val="%3."/>
      <w:lvlJc w:val="right"/>
      <w:pPr>
        <w:ind w:left="2160" w:hanging="180"/>
      </w:pPr>
    </w:lvl>
    <w:lvl w:ilvl="3" w:tplc="D72A19BA" w:tentative="1">
      <w:start w:val="1"/>
      <w:numFmt w:val="decimal"/>
      <w:lvlText w:val="%4."/>
      <w:lvlJc w:val="left"/>
      <w:pPr>
        <w:ind w:left="2880" w:hanging="360"/>
      </w:pPr>
    </w:lvl>
    <w:lvl w:ilvl="4" w:tplc="4216B8A8" w:tentative="1">
      <w:start w:val="1"/>
      <w:numFmt w:val="lowerLetter"/>
      <w:lvlText w:val="%5."/>
      <w:lvlJc w:val="left"/>
      <w:pPr>
        <w:ind w:left="3600" w:hanging="360"/>
      </w:pPr>
    </w:lvl>
    <w:lvl w:ilvl="5" w:tplc="BCF6DE2A" w:tentative="1">
      <w:start w:val="1"/>
      <w:numFmt w:val="lowerRoman"/>
      <w:lvlText w:val="%6."/>
      <w:lvlJc w:val="right"/>
      <w:pPr>
        <w:ind w:left="4320" w:hanging="180"/>
      </w:pPr>
    </w:lvl>
    <w:lvl w:ilvl="6" w:tplc="81504990" w:tentative="1">
      <w:start w:val="1"/>
      <w:numFmt w:val="decimal"/>
      <w:lvlText w:val="%7."/>
      <w:lvlJc w:val="left"/>
      <w:pPr>
        <w:ind w:left="5040" w:hanging="360"/>
      </w:pPr>
    </w:lvl>
    <w:lvl w:ilvl="7" w:tplc="9932AE2E" w:tentative="1">
      <w:start w:val="1"/>
      <w:numFmt w:val="lowerLetter"/>
      <w:lvlText w:val="%8."/>
      <w:lvlJc w:val="left"/>
      <w:pPr>
        <w:ind w:left="5760" w:hanging="360"/>
      </w:pPr>
    </w:lvl>
    <w:lvl w:ilvl="8" w:tplc="973A2988"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6DF24A06">
      <w:start w:val="1"/>
      <w:numFmt w:val="decimal"/>
      <w:lvlText w:val="1.%1."/>
      <w:lvlJc w:val="left"/>
      <w:pPr>
        <w:ind w:left="360" w:hanging="360"/>
      </w:pPr>
      <w:rPr>
        <w:rFonts w:hint="default"/>
      </w:rPr>
    </w:lvl>
    <w:lvl w:ilvl="1" w:tplc="5874D18C" w:tentative="1">
      <w:start w:val="1"/>
      <w:numFmt w:val="lowerLetter"/>
      <w:lvlText w:val="%2."/>
      <w:lvlJc w:val="left"/>
      <w:pPr>
        <w:ind w:left="1080" w:hanging="360"/>
      </w:pPr>
    </w:lvl>
    <w:lvl w:ilvl="2" w:tplc="840C6758" w:tentative="1">
      <w:start w:val="1"/>
      <w:numFmt w:val="lowerRoman"/>
      <w:lvlText w:val="%3."/>
      <w:lvlJc w:val="right"/>
      <w:pPr>
        <w:ind w:left="1800" w:hanging="180"/>
      </w:pPr>
    </w:lvl>
    <w:lvl w:ilvl="3" w:tplc="13A29A5A" w:tentative="1">
      <w:start w:val="1"/>
      <w:numFmt w:val="decimal"/>
      <w:lvlText w:val="%4."/>
      <w:lvlJc w:val="left"/>
      <w:pPr>
        <w:ind w:left="2520" w:hanging="360"/>
      </w:pPr>
    </w:lvl>
    <w:lvl w:ilvl="4" w:tplc="F41EA3A6" w:tentative="1">
      <w:start w:val="1"/>
      <w:numFmt w:val="lowerLetter"/>
      <w:lvlText w:val="%5."/>
      <w:lvlJc w:val="left"/>
      <w:pPr>
        <w:ind w:left="3240" w:hanging="360"/>
      </w:pPr>
    </w:lvl>
    <w:lvl w:ilvl="5" w:tplc="8918FE14" w:tentative="1">
      <w:start w:val="1"/>
      <w:numFmt w:val="lowerRoman"/>
      <w:lvlText w:val="%6."/>
      <w:lvlJc w:val="right"/>
      <w:pPr>
        <w:ind w:left="3960" w:hanging="180"/>
      </w:pPr>
    </w:lvl>
    <w:lvl w:ilvl="6" w:tplc="D1264B7E" w:tentative="1">
      <w:start w:val="1"/>
      <w:numFmt w:val="decimal"/>
      <w:lvlText w:val="%7."/>
      <w:lvlJc w:val="left"/>
      <w:pPr>
        <w:ind w:left="4680" w:hanging="360"/>
      </w:pPr>
    </w:lvl>
    <w:lvl w:ilvl="7" w:tplc="91B43538" w:tentative="1">
      <w:start w:val="1"/>
      <w:numFmt w:val="lowerLetter"/>
      <w:lvlText w:val="%8."/>
      <w:lvlJc w:val="left"/>
      <w:pPr>
        <w:ind w:left="5400" w:hanging="360"/>
      </w:pPr>
    </w:lvl>
    <w:lvl w:ilvl="8" w:tplc="EE666CA6"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594C26FC">
      <w:start w:val="1"/>
      <w:numFmt w:val="decimal"/>
      <w:lvlText w:val="%1."/>
      <w:lvlJc w:val="left"/>
      <w:pPr>
        <w:ind w:left="360" w:hanging="360"/>
      </w:pPr>
      <w:rPr>
        <w:rFonts w:hint="default"/>
        <w:b w:val="0"/>
        <w:sz w:val="22"/>
      </w:rPr>
    </w:lvl>
    <w:lvl w:ilvl="1" w:tplc="F89ACEC6" w:tentative="1">
      <w:start w:val="1"/>
      <w:numFmt w:val="lowerLetter"/>
      <w:lvlText w:val="%2."/>
      <w:lvlJc w:val="left"/>
      <w:pPr>
        <w:ind w:left="1080" w:hanging="360"/>
      </w:pPr>
    </w:lvl>
    <w:lvl w:ilvl="2" w:tplc="0152F2F4" w:tentative="1">
      <w:start w:val="1"/>
      <w:numFmt w:val="lowerRoman"/>
      <w:lvlText w:val="%3."/>
      <w:lvlJc w:val="right"/>
      <w:pPr>
        <w:ind w:left="1800" w:hanging="180"/>
      </w:pPr>
    </w:lvl>
    <w:lvl w:ilvl="3" w:tplc="01A21038" w:tentative="1">
      <w:start w:val="1"/>
      <w:numFmt w:val="decimal"/>
      <w:lvlText w:val="%4."/>
      <w:lvlJc w:val="left"/>
      <w:pPr>
        <w:ind w:left="2520" w:hanging="360"/>
      </w:pPr>
    </w:lvl>
    <w:lvl w:ilvl="4" w:tplc="A2982AA8" w:tentative="1">
      <w:start w:val="1"/>
      <w:numFmt w:val="lowerLetter"/>
      <w:lvlText w:val="%5."/>
      <w:lvlJc w:val="left"/>
      <w:pPr>
        <w:ind w:left="3240" w:hanging="360"/>
      </w:pPr>
    </w:lvl>
    <w:lvl w:ilvl="5" w:tplc="B2EA717C" w:tentative="1">
      <w:start w:val="1"/>
      <w:numFmt w:val="lowerRoman"/>
      <w:lvlText w:val="%6."/>
      <w:lvlJc w:val="right"/>
      <w:pPr>
        <w:ind w:left="3960" w:hanging="180"/>
      </w:pPr>
    </w:lvl>
    <w:lvl w:ilvl="6" w:tplc="FA38F5DC" w:tentative="1">
      <w:start w:val="1"/>
      <w:numFmt w:val="decimal"/>
      <w:lvlText w:val="%7."/>
      <w:lvlJc w:val="left"/>
      <w:pPr>
        <w:ind w:left="4680" w:hanging="360"/>
      </w:pPr>
    </w:lvl>
    <w:lvl w:ilvl="7" w:tplc="A84E696C" w:tentative="1">
      <w:start w:val="1"/>
      <w:numFmt w:val="lowerLetter"/>
      <w:lvlText w:val="%8."/>
      <w:lvlJc w:val="left"/>
      <w:pPr>
        <w:ind w:left="5400" w:hanging="360"/>
      </w:pPr>
    </w:lvl>
    <w:lvl w:ilvl="8" w:tplc="E9DC2714" w:tentative="1">
      <w:start w:val="1"/>
      <w:numFmt w:val="lowerRoman"/>
      <w:lvlText w:val="%9."/>
      <w:lvlJc w:val="right"/>
      <w:pPr>
        <w:ind w:left="6120" w:hanging="180"/>
      </w:pPr>
    </w:lvl>
  </w:abstractNum>
  <w:abstractNum w:abstractNumId="6" w15:restartNumberingAfterBreak="0">
    <w:nsid w:val="207861E2"/>
    <w:multiLevelType w:val="multilevel"/>
    <w:tmpl w:val="B24E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905F8"/>
    <w:multiLevelType w:val="hybridMultilevel"/>
    <w:tmpl w:val="14D8EF42"/>
    <w:lvl w:ilvl="0" w:tplc="493862AC">
      <w:start w:val="1"/>
      <w:numFmt w:val="decimal"/>
      <w:lvlText w:val="%1."/>
      <w:lvlJc w:val="left"/>
      <w:pPr>
        <w:ind w:left="720" w:hanging="360"/>
      </w:pPr>
      <w:rPr>
        <w:rFonts w:hint="default"/>
        <w:b w:val="0"/>
        <w:sz w:val="22"/>
      </w:rPr>
    </w:lvl>
    <w:lvl w:ilvl="1" w:tplc="DC74F580" w:tentative="1">
      <w:start w:val="1"/>
      <w:numFmt w:val="lowerLetter"/>
      <w:lvlText w:val="%2."/>
      <w:lvlJc w:val="left"/>
      <w:pPr>
        <w:ind w:left="1440" w:hanging="360"/>
      </w:pPr>
    </w:lvl>
    <w:lvl w:ilvl="2" w:tplc="C4A451BE" w:tentative="1">
      <w:start w:val="1"/>
      <w:numFmt w:val="lowerRoman"/>
      <w:lvlText w:val="%3."/>
      <w:lvlJc w:val="right"/>
      <w:pPr>
        <w:ind w:left="2160" w:hanging="180"/>
      </w:pPr>
    </w:lvl>
    <w:lvl w:ilvl="3" w:tplc="41A4B7F0" w:tentative="1">
      <w:start w:val="1"/>
      <w:numFmt w:val="decimal"/>
      <w:lvlText w:val="%4."/>
      <w:lvlJc w:val="left"/>
      <w:pPr>
        <w:ind w:left="2880" w:hanging="360"/>
      </w:pPr>
    </w:lvl>
    <w:lvl w:ilvl="4" w:tplc="02D861A2" w:tentative="1">
      <w:start w:val="1"/>
      <w:numFmt w:val="lowerLetter"/>
      <w:lvlText w:val="%5."/>
      <w:lvlJc w:val="left"/>
      <w:pPr>
        <w:ind w:left="3600" w:hanging="360"/>
      </w:pPr>
    </w:lvl>
    <w:lvl w:ilvl="5" w:tplc="E3EEDD0A" w:tentative="1">
      <w:start w:val="1"/>
      <w:numFmt w:val="lowerRoman"/>
      <w:lvlText w:val="%6."/>
      <w:lvlJc w:val="right"/>
      <w:pPr>
        <w:ind w:left="4320" w:hanging="180"/>
      </w:pPr>
    </w:lvl>
    <w:lvl w:ilvl="6" w:tplc="4C025CC6" w:tentative="1">
      <w:start w:val="1"/>
      <w:numFmt w:val="decimal"/>
      <w:lvlText w:val="%7."/>
      <w:lvlJc w:val="left"/>
      <w:pPr>
        <w:ind w:left="5040" w:hanging="360"/>
      </w:pPr>
    </w:lvl>
    <w:lvl w:ilvl="7" w:tplc="7FE4C32A" w:tentative="1">
      <w:start w:val="1"/>
      <w:numFmt w:val="lowerLetter"/>
      <w:lvlText w:val="%8."/>
      <w:lvlJc w:val="left"/>
      <w:pPr>
        <w:ind w:left="5760" w:hanging="360"/>
      </w:pPr>
    </w:lvl>
    <w:lvl w:ilvl="8" w:tplc="B944D38E" w:tentative="1">
      <w:start w:val="1"/>
      <w:numFmt w:val="lowerRoman"/>
      <w:lvlText w:val="%9."/>
      <w:lvlJc w:val="right"/>
      <w:pPr>
        <w:ind w:left="6480" w:hanging="180"/>
      </w:pPr>
    </w:lvl>
  </w:abstractNum>
  <w:abstractNum w:abstractNumId="8" w15:restartNumberingAfterBreak="0">
    <w:nsid w:val="237F65E8"/>
    <w:multiLevelType w:val="hybridMultilevel"/>
    <w:tmpl w:val="9258DEE2"/>
    <w:lvl w:ilvl="0" w:tplc="AB021C74">
      <w:start w:val="1"/>
      <w:numFmt w:val="decimal"/>
      <w:lvlText w:val="%1."/>
      <w:lvlJc w:val="left"/>
      <w:pPr>
        <w:ind w:left="644" w:hanging="360"/>
      </w:pPr>
    </w:lvl>
    <w:lvl w:ilvl="1" w:tplc="06D6A71C" w:tentative="1">
      <w:start w:val="1"/>
      <w:numFmt w:val="lowerLetter"/>
      <w:lvlText w:val="%2."/>
      <w:lvlJc w:val="left"/>
      <w:pPr>
        <w:ind w:left="1364" w:hanging="360"/>
      </w:pPr>
    </w:lvl>
    <w:lvl w:ilvl="2" w:tplc="85FE0336" w:tentative="1">
      <w:start w:val="1"/>
      <w:numFmt w:val="lowerRoman"/>
      <w:lvlText w:val="%3."/>
      <w:lvlJc w:val="right"/>
      <w:pPr>
        <w:ind w:left="2084" w:hanging="180"/>
      </w:pPr>
    </w:lvl>
    <w:lvl w:ilvl="3" w:tplc="A1D63DA4" w:tentative="1">
      <w:start w:val="1"/>
      <w:numFmt w:val="decimal"/>
      <w:lvlText w:val="%4."/>
      <w:lvlJc w:val="left"/>
      <w:pPr>
        <w:ind w:left="2804" w:hanging="360"/>
      </w:pPr>
    </w:lvl>
    <w:lvl w:ilvl="4" w:tplc="0A6410A0" w:tentative="1">
      <w:start w:val="1"/>
      <w:numFmt w:val="lowerLetter"/>
      <w:lvlText w:val="%5."/>
      <w:lvlJc w:val="left"/>
      <w:pPr>
        <w:ind w:left="3524" w:hanging="360"/>
      </w:pPr>
    </w:lvl>
    <w:lvl w:ilvl="5" w:tplc="1C122D00" w:tentative="1">
      <w:start w:val="1"/>
      <w:numFmt w:val="lowerRoman"/>
      <w:lvlText w:val="%6."/>
      <w:lvlJc w:val="right"/>
      <w:pPr>
        <w:ind w:left="4244" w:hanging="180"/>
      </w:pPr>
    </w:lvl>
    <w:lvl w:ilvl="6" w:tplc="D1A66A00" w:tentative="1">
      <w:start w:val="1"/>
      <w:numFmt w:val="decimal"/>
      <w:lvlText w:val="%7."/>
      <w:lvlJc w:val="left"/>
      <w:pPr>
        <w:ind w:left="4964" w:hanging="360"/>
      </w:pPr>
    </w:lvl>
    <w:lvl w:ilvl="7" w:tplc="1A0ED56C" w:tentative="1">
      <w:start w:val="1"/>
      <w:numFmt w:val="lowerLetter"/>
      <w:lvlText w:val="%8."/>
      <w:lvlJc w:val="left"/>
      <w:pPr>
        <w:ind w:left="5684" w:hanging="360"/>
      </w:pPr>
    </w:lvl>
    <w:lvl w:ilvl="8" w:tplc="3014BAF0" w:tentative="1">
      <w:start w:val="1"/>
      <w:numFmt w:val="lowerRoman"/>
      <w:lvlText w:val="%9."/>
      <w:lvlJc w:val="right"/>
      <w:pPr>
        <w:ind w:left="6404" w:hanging="180"/>
      </w:pPr>
    </w:lvl>
  </w:abstractNum>
  <w:abstractNum w:abstractNumId="9" w15:restartNumberingAfterBreak="0">
    <w:nsid w:val="287675EE"/>
    <w:multiLevelType w:val="hybridMultilevel"/>
    <w:tmpl w:val="06600E7C"/>
    <w:lvl w:ilvl="0" w:tplc="ADCE475C">
      <w:start w:val="2"/>
      <w:numFmt w:val="lowerLetter"/>
      <w:lvlText w:val="%1)"/>
      <w:lvlJc w:val="left"/>
      <w:pPr>
        <w:ind w:left="720" w:hanging="360"/>
      </w:pPr>
      <w:rPr>
        <w:rFonts w:hint="default"/>
      </w:rPr>
    </w:lvl>
    <w:lvl w:ilvl="1" w:tplc="10B8DF3C">
      <w:start w:val="1"/>
      <w:numFmt w:val="lowerLetter"/>
      <w:lvlText w:val="%2."/>
      <w:lvlJc w:val="left"/>
      <w:pPr>
        <w:ind w:left="1440" w:hanging="360"/>
      </w:pPr>
    </w:lvl>
    <w:lvl w:ilvl="2" w:tplc="BA5CF176" w:tentative="1">
      <w:start w:val="1"/>
      <w:numFmt w:val="lowerRoman"/>
      <w:lvlText w:val="%3."/>
      <w:lvlJc w:val="right"/>
      <w:pPr>
        <w:ind w:left="2160" w:hanging="180"/>
      </w:pPr>
    </w:lvl>
    <w:lvl w:ilvl="3" w:tplc="EF24E6F6" w:tentative="1">
      <w:start w:val="1"/>
      <w:numFmt w:val="decimal"/>
      <w:lvlText w:val="%4."/>
      <w:lvlJc w:val="left"/>
      <w:pPr>
        <w:ind w:left="2880" w:hanging="360"/>
      </w:pPr>
    </w:lvl>
    <w:lvl w:ilvl="4" w:tplc="1E16887C" w:tentative="1">
      <w:start w:val="1"/>
      <w:numFmt w:val="lowerLetter"/>
      <w:lvlText w:val="%5."/>
      <w:lvlJc w:val="left"/>
      <w:pPr>
        <w:ind w:left="3600" w:hanging="360"/>
      </w:pPr>
    </w:lvl>
    <w:lvl w:ilvl="5" w:tplc="5C0CCBC2" w:tentative="1">
      <w:start w:val="1"/>
      <w:numFmt w:val="lowerRoman"/>
      <w:lvlText w:val="%6."/>
      <w:lvlJc w:val="right"/>
      <w:pPr>
        <w:ind w:left="4320" w:hanging="180"/>
      </w:pPr>
    </w:lvl>
    <w:lvl w:ilvl="6" w:tplc="5866D3E0" w:tentative="1">
      <w:start w:val="1"/>
      <w:numFmt w:val="decimal"/>
      <w:lvlText w:val="%7."/>
      <w:lvlJc w:val="left"/>
      <w:pPr>
        <w:ind w:left="5040" w:hanging="360"/>
      </w:pPr>
    </w:lvl>
    <w:lvl w:ilvl="7" w:tplc="B9B255C6" w:tentative="1">
      <w:start w:val="1"/>
      <w:numFmt w:val="lowerLetter"/>
      <w:lvlText w:val="%8."/>
      <w:lvlJc w:val="left"/>
      <w:pPr>
        <w:ind w:left="5760" w:hanging="360"/>
      </w:pPr>
    </w:lvl>
    <w:lvl w:ilvl="8" w:tplc="0CAECA3A" w:tentative="1">
      <w:start w:val="1"/>
      <w:numFmt w:val="lowerRoman"/>
      <w:lvlText w:val="%9."/>
      <w:lvlJc w:val="right"/>
      <w:pPr>
        <w:ind w:left="6480" w:hanging="180"/>
      </w:pPr>
    </w:lvl>
  </w:abstractNum>
  <w:abstractNum w:abstractNumId="10"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933160"/>
    <w:multiLevelType w:val="hybridMultilevel"/>
    <w:tmpl w:val="D6DEB6C4"/>
    <w:lvl w:ilvl="0" w:tplc="ABB82940">
      <w:start w:val="1"/>
      <w:numFmt w:val="bullet"/>
      <w:lvlText w:val=""/>
      <w:lvlJc w:val="left"/>
      <w:pPr>
        <w:ind w:left="720" w:hanging="360"/>
      </w:pPr>
      <w:rPr>
        <w:rFonts w:ascii="Symbol" w:hAnsi="Symbol" w:hint="default"/>
      </w:rPr>
    </w:lvl>
    <w:lvl w:ilvl="1" w:tplc="F62C7836" w:tentative="1">
      <w:start w:val="1"/>
      <w:numFmt w:val="bullet"/>
      <w:lvlText w:val="o"/>
      <w:lvlJc w:val="left"/>
      <w:pPr>
        <w:ind w:left="1440" w:hanging="360"/>
      </w:pPr>
      <w:rPr>
        <w:rFonts w:ascii="Courier New" w:hAnsi="Courier New" w:cs="Courier New" w:hint="default"/>
      </w:rPr>
    </w:lvl>
    <w:lvl w:ilvl="2" w:tplc="185A9ACC" w:tentative="1">
      <w:start w:val="1"/>
      <w:numFmt w:val="bullet"/>
      <w:lvlText w:val=""/>
      <w:lvlJc w:val="left"/>
      <w:pPr>
        <w:ind w:left="2160" w:hanging="360"/>
      </w:pPr>
      <w:rPr>
        <w:rFonts w:ascii="Wingdings" w:hAnsi="Wingdings" w:hint="default"/>
      </w:rPr>
    </w:lvl>
    <w:lvl w:ilvl="3" w:tplc="0F2A1F70" w:tentative="1">
      <w:start w:val="1"/>
      <w:numFmt w:val="bullet"/>
      <w:lvlText w:val=""/>
      <w:lvlJc w:val="left"/>
      <w:pPr>
        <w:ind w:left="2880" w:hanging="360"/>
      </w:pPr>
      <w:rPr>
        <w:rFonts w:ascii="Symbol" w:hAnsi="Symbol" w:hint="default"/>
      </w:rPr>
    </w:lvl>
    <w:lvl w:ilvl="4" w:tplc="753C238C" w:tentative="1">
      <w:start w:val="1"/>
      <w:numFmt w:val="bullet"/>
      <w:lvlText w:val="o"/>
      <w:lvlJc w:val="left"/>
      <w:pPr>
        <w:ind w:left="3600" w:hanging="360"/>
      </w:pPr>
      <w:rPr>
        <w:rFonts w:ascii="Courier New" w:hAnsi="Courier New" w:cs="Courier New" w:hint="default"/>
      </w:rPr>
    </w:lvl>
    <w:lvl w:ilvl="5" w:tplc="1D3E57B0" w:tentative="1">
      <w:start w:val="1"/>
      <w:numFmt w:val="bullet"/>
      <w:lvlText w:val=""/>
      <w:lvlJc w:val="left"/>
      <w:pPr>
        <w:ind w:left="4320" w:hanging="360"/>
      </w:pPr>
      <w:rPr>
        <w:rFonts w:ascii="Wingdings" w:hAnsi="Wingdings" w:hint="default"/>
      </w:rPr>
    </w:lvl>
    <w:lvl w:ilvl="6" w:tplc="5CAA711C" w:tentative="1">
      <w:start w:val="1"/>
      <w:numFmt w:val="bullet"/>
      <w:lvlText w:val=""/>
      <w:lvlJc w:val="left"/>
      <w:pPr>
        <w:ind w:left="5040" w:hanging="360"/>
      </w:pPr>
      <w:rPr>
        <w:rFonts w:ascii="Symbol" w:hAnsi="Symbol" w:hint="default"/>
      </w:rPr>
    </w:lvl>
    <w:lvl w:ilvl="7" w:tplc="9AA65BBA" w:tentative="1">
      <w:start w:val="1"/>
      <w:numFmt w:val="bullet"/>
      <w:lvlText w:val="o"/>
      <w:lvlJc w:val="left"/>
      <w:pPr>
        <w:ind w:left="5760" w:hanging="360"/>
      </w:pPr>
      <w:rPr>
        <w:rFonts w:ascii="Courier New" w:hAnsi="Courier New" w:cs="Courier New" w:hint="default"/>
      </w:rPr>
    </w:lvl>
    <w:lvl w:ilvl="8" w:tplc="774892AA" w:tentative="1">
      <w:start w:val="1"/>
      <w:numFmt w:val="bullet"/>
      <w:lvlText w:val=""/>
      <w:lvlJc w:val="left"/>
      <w:pPr>
        <w:ind w:left="6480" w:hanging="360"/>
      </w:pPr>
      <w:rPr>
        <w:rFonts w:ascii="Wingdings" w:hAnsi="Wingdings" w:hint="default"/>
      </w:rPr>
    </w:lvl>
  </w:abstractNum>
  <w:abstractNum w:abstractNumId="12" w15:restartNumberingAfterBreak="0">
    <w:nsid w:val="2A1F1996"/>
    <w:multiLevelType w:val="hybridMultilevel"/>
    <w:tmpl w:val="9716A780"/>
    <w:lvl w:ilvl="0" w:tplc="B0541E3A">
      <w:start w:val="1"/>
      <w:numFmt w:val="decimal"/>
      <w:lvlText w:val="%1."/>
      <w:lvlJc w:val="left"/>
      <w:pPr>
        <w:ind w:left="720" w:hanging="360"/>
      </w:pPr>
      <w:rPr>
        <w:rFonts w:hint="default"/>
      </w:rPr>
    </w:lvl>
    <w:lvl w:ilvl="1" w:tplc="FA80A0AA" w:tentative="1">
      <w:start w:val="1"/>
      <w:numFmt w:val="lowerLetter"/>
      <w:lvlText w:val="%2."/>
      <w:lvlJc w:val="left"/>
      <w:pPr>
        <w:ind w:left="1440" w:hanging="360"/>
      </w:pPr>
    </w:lvl>
    <w:lvl w:ilvl="2" w:tplc="43162868" w:tentative="1">
      <w:start w:val="1"/>
      <w:numFmt w:val="lowerRoman"/>
      <w:lvlText w:val="%3."/>
      <w:lvlJc w:val="right"/>
      <w:pPr>
        <w:ind w:left="2160" w:hanging="180"/>
      </w:pPr>
    </w:lvl>
    <w:lvl w:ilvl="3" w:tplc="AA16905C" w:tentative="1">
      <w:start w:val="1"/>
      <w:numFmt w:val="decimal"/>
      <w:lvlText w:val="%4."/>
      <w:lvlJc w:val="left"/>
      <w:pPr>
        <w:ind w:left="2880" w:hanging="360"/>
      </w:pPr>
    </w:lvl>
    <w:lvl w:ilvl="4" w:tplc="9D60F412" w:tentative="1">
      <w:start w:val="1"/>
      <w:numFmt w:val="lowerLetter"/>
      <w:lvlText w:val="%5."/>
      <w:lvlJc w:val="left"/>
      <w:pPr>
        <w:ind w:left="3600" w:hanging="360"/>
      </w:pPr>
    </w:lvl>
    <w:lvl w:ilvl="5" w:tplc="10CCE564" w:tentative="1">
      <w:start w:val="1"/>
      <w:numFmt w:val="lowerRoman"/>
      <w:lvlText w:val="%6."/>
      <w:lvlJc w:val="right"/>
      <w:pPr>
        <w:ind w:left="4320" w:hanging="180"/>
      </w:pPr>
    </w:lvl>
    <w:lvl w:ilvl="6" w:tplc="BEBA77D4" w:tentative="1">
      <w:start w:val="1"/>
      <w:numFmt w:val="decimal"/>
      <w:lvlText w:val="%7."/>
      <w:lvlJc w:val="left"/>
      <w:pPr>
        <w:ind w:left="5040" w:hanging="360"/>
      </w:pPr>
    </w:lvl>
    <w:lvl w:ilvl="7" w:tplc="7DBAB164" w:tentative="1">
      <w:start w:val="1"/>
      <w:numFmt w:val="lowerLetter"/>
      <w:lvlText w:val="%8."/>
      <w:lvlJc w:val="left"/>
      <w:pPr>
        <w:ind w:left="5760" w:hanging="360"/>
      </w:pPr>
    </w:lvl>
    <w:lvl w:ilvl="8" w:tplc="D5A26520" w:tentative="1">
      <w:start w:val="1"/>
      <w:numFmt w:val="lowerRoman"/>
      <w:lvlText w:val="%9."/>
      <w:lvlJc w:val="right"/>
      <w:pPr>
        <w:ind w:left="6480" w:hanging="180"/>
      </w:pPr>
    </w:lvl>
  </w:abstractNum>
  <w:abstractNum w:abstractNumId="13" w15:restartNumberingAfterBreak="0">
    <w:nsid w:val="2A732CEF"/>
    <w:multiLevelType w:val="hybridMultilevel"/>
    <w:tmpl w:val="DE1EB1D8"/>
    <w:lvl w:ilvl="0" w:tplc="A2A2AC34">
      <w:start w:val="1"/>
      <w:numFmt w:val="decimal"/>
      <w:lvlText w:val="3.%1."/>
      <w:lvlJc w:val="left"/>
      <w:pPr>
        <w:ind w:left="360" w:hanging="360"/>
      </w:pPr>
      <w:rPr>
        <w:rFonts w:hint="default"/>
      </w:rPr>
    </w:lvl>
    <w:lvl w:ilvl="1" w:tplc="B8F62AFC" w:tentative="1">
      <w:start w:val="1"/>
      <w:numFmt w:val="lowerLetter"/>
      <w:lvlText w:val="%2."/>
      <w:lvlJc w:val="left"/>
      <w:pPr>
        <w:ind w:left="1080" w:hanging="360"/>
      </w:pPr>
    </w:lvl>
    <w:lvl w:ilvl="2" w:tplc="4A88915E" w:tentative="1">
      <w:start w:val="1"/>
      <w:numFmt w:val="lowerRoman"/>
      <w:lvlText w:val="%3."/>
      <w:lvlJc w:val="right"/>
      <w:pPr>
        <w:ind w:left="1800" w:hanging="180"/>
      </w:pPr>
    </w:lvl>
    <w:lvl w:ilvl="3" w:tplc="708AD690" w:tentative="1">
      <w:start w:val="1"/>
      <w:numFmt w:val="decimal"/>
      <w:lvlText w:val="%4."/>
      <w:lvlJc w:val="left"/>
      <w:pPr>
        <w:ind w:left="2520" w:hanging="360"/>
      </w:pPr>
    </w:lvl>
    <w:lvl w:ilvl="4" w:tplc="E07E0270" w:tentative="1">
      <w:start w:val="1"/>
      <w:numFmt w:val="lowerLetter"/>
      <w:lvlText w:val="%5."/>
      <w:lvlJc w:val="left"/>
      <w:pPr>
        <w:ind w:left="3240" w:hanging="360"/>
      </w:pPr>
    </w:lvl>
    <w:lvl w:ilvl="5" w:tplc="E8B899A4" w:tentative="1">
      <w:start w:val="1"/>
      <w:numFmt w:val="lowerRoman"/>
      <w:lvlText w:val="%6."/>
      <w:lvlJc w:val="right"/>
      <w:pPr>
        <w:ind w:left="3960" w:hanging="180"/>
      </w:pPr>
    </w:lvl>
    <w:lvl w:ilvl="6" w:tplc="D61681D2" w:tentative="1">
      <w:start w:val="1"/>
      <w:numFmt w:val="decimal"/>
      <w:lvlText w:val="%7."/>
      <w:lvlJc w:val="left"/>
      <w:pPr>
        <w:ind w:left="4680" w:hanging="360"/>
      </w:pPr>
    </w:lvl>
    <w:lvl w:ilvl="7" w:tplc="B36CBC10" w:tentative="1">
      <w:start w:val="1"/>
      <w:numFmt w:val="lowerLetter"/>
      <w:lvlText w:val="%8."/>
      <w:lvlJc w:val="left"/>
      <w:pPr>
        <w:ind w:left="5400" w:hanging="360"/>
      </w:pPr>
    </w:lvl>
    <w:lvl w:ilvl="8" w:tplc="26C4B338" w:tentative="1">
      <w:start w:val="1"/>
      <w:numFmt w:val="lowerRoman"/>
      <w:lvlText w:val="%9."/>
      <w:lvlJc w:val="right"/>
      <w:pPr>
        <w:ind w:left="6120" w:hanging="180"/>
      </w:pPr>
    </w:lvl>
  </w:abstractNum>
  <w:abstractNum w:abstractNumId="14" w15:restartNumberingAfterBreak="0">
    <w:nsid w:val="2B7E48B1"/>
    <w:multiLevelType w:val="hybridMultilevel"/>
    <w:tmpl w:val="8D4640DA"/>
    <w:lvl w:ilvl="0" w:tplc="462ED982">
      <w:start w:val="1"/>
      <w:numFmt w:val="decimal"/>
      <w:lvlText w:val="4.%1."/>
      <w:lvlJc w:val="left"/>
      <w:pPr>
        <w:ind w:left="360" w:hanging="360"/>
      </w:pPr>
      <w:rPr>
        <w:rFonts w:hint="default"/>
      </w:rPr>
    </w:lvl>
    <w:lvl w:ilvl="1" w:tplc="FE6E7CD0" w:tentative="1">
      <w:start w:val="1"/>
      <w:numFmt w:val="lowerLetter"/>
      <w:lvlText w:val="%2."/>
      <w:lvlJc w:val="left"/>
      <w:pPr>
        <w:ind w:left="1080" w:hanging="360"/>
      </w:pPr>
    </w:lvl>
    <w:lvl w:ilvl="2" w:tplc="9F98F074" w:tentative="1">
      <w:start w:val="1"/>
      <w:numFmt w:val="lowerRoman"/>
      <w:lvlText w:val="%3."/>
      <w:lvlJc w:val="right"/>
      <w:pPr>
        <w:ind w:left="1800" w:hanging="180"/>
      </w:pPr>
    </w:lvl>
    <w:lvl w:ilvl="3" w:tplc="3704FB8E" w:tentative="1">
      <w:start w:val="1"/>
      <w:numFmt w:val="decimal"/>
      <w:lvlText w:val="%4."/>
      <w:lvlJc w:val="left"/>
      <w:pPr>
        <w:ind w:left="2520" w:hanging="360"/>
      </w:pPr>
    </w:lvl>
    <w:lvl w:ilvl="4" w:tplc="02DCF9CC" w:tentative="1">
      <w:start w:val="1"/>
      <w:numFmt w:val="lowerLetter"/>
      <w:lvlText w:val="%5."/>
      <w:lvlJc w:val="left"/>
      <w:pPr>
        <w:ind w:left="3240" w:hanging="360"/>
      </w:pPr>
    </w:lvl>
    <w:lvl w:ilvl="5" w:tplc="92601A78" w:tentative="1">
      <w:start w:val="1"/>
      <w:numFmt w:val="lowerRoman"/>
      <w:lvlText w:val="%6."/>
      <w:lvlJc w:val="right"/>
      <w:pPr>
        <w:ind w:left="3960" w:hanging="180"/>
      </w:pPr>
    </w:lvl>
    <w:lvl w:ilvl="6" w:tplc="F1EEF428" w:tentative="1">
      <w:start w:val="1"/>
      <w:numFmt w:val="decimal"/>
      <w:lvlText w:val="%7."/>
      <w:lvlJc w:val="left"/>
      <w:pPr>
        <w:ind w:left="4680" w:hanging="360"/>
      </w:pPr>
    </w:lvl>
    <w:lvl w:ilvl="7" w:tplc="2C7AC968" w:tentative="1">
      <w:start w:val="1"/>
      <w:numFmt w:val="lowerLetter"/>
      <w:lvlText w:val="%8."/>
      <w:lvlJc w:val="left"/>
      <w:pPr>
        <w:ind w:left="5400" w:hanging="360"/>
      </w:pPr>
    </w:lvl>
    <w:lvl w:ilvl="8" w:tplc="53A66C16" w:tentative="1">
      <w:start w:val="1"/>
      <w:numFmt w:val="lowerRoman"/>
      <w:lvlText w:val="%9."/>
      <w:lvlJc w:val="right"/>
      <w:pPr>
        <w:ind w:left="6120" w:hanging="180"/>
      </w:pPr>
    </w:lvl>
  </w:abstractNum>
  <w:abstractNum w:abstractNumId="15" w15:restartNumberingAfterBreak="0">
    <w:nsid w:val="388638F7"/>
    <w:multiLevelType w:val="hybridMultilevel"/>
    <w:tmpl w:val="DCDC8D36"/>
    <w:lvl w:ilvl="0" w:tplc="6A722358">
      <w:start w:val="1"/>
      <w:numFmt w:val="decimal"/>
      <w:lvlText w:val="%1."/>
      <w:lvlJc w:val="left"/>
      <w:pPr>
        <w:ind w:left="621" w:hanging="360"/>
      </w:pPr>
      <w:rPr>
        <w:rFonts w:hint="default"/>
        <w:b/>
        <w:i/>
      </w:rPr>
    </w:lvl>
    <w:lvl w:ilvl="1" w:tplc="6E40103A" w:tentative="1">
      <w:start w:val="1"/>
      <w:numFmt w:val="lowerLetter"/>
      <w:lvlText w:val="%2."/>
      <w:lvlJc w:val="left"/>
      <w:pPr>
        <w:ind w:left="1307" w:hanging="360"/>
      </w:pPr>
    </w:lvl>
    <w:lvl w:ilvl="2" w:tplc="EC308D1E" w:tentative="1">
      <w:start w:val="1"/>
      <w:numFmt w:val="lowerRoman"/>
      <w:lvlText w:val="%3."/>
      <w:lvlJc w:val="right"/>
      <w:pPr>
        <w:ind w:left="2027" w:hanging="180"/>
      </w:pPr>
    </w:lvl>
    <w:lvl w:ilvl="3" w:tplc="3B601CD4" w:tentative="1">
      <w:start w:val="1"/>
      <w:numFmt w:val="decimal"/>
      <w:lvlText w:val="%4."/>
      <w:lvlJc w:val="left"/>
      <w:pPr>
        <w:ind w:left="2747" w:hanging="360"/>
      </w:pPr>
    </w:lvl>
    <w:lvl w:ilvl="4" w:tplc="6B18FC9C" w:tentative="1">
      <w:start w:val="1"/>
      <w:numFmt w:val="lowerLetter"/>
      <w:lvlText w:val="%5."/>
      <w:lvlJc w:val="left"/>
      <w:pPr>
        <w:ind w:left="3467" w:hanging="360"/>
      </w:pPr>
    </w:lvl>
    <w:lvl w:ilvl="5" w:tplc="A594BEEC" w:tentative="1">
      <w:start w:val="1"/>
      <w:numFmt w:val="lowerRoman"/>
      <w:lvlText w:val="%6."/>
      <w:lvlJc w:val="right"/>
      <w:pPr>
        <w:ind w:left="4187" w:hanging="180"/>
      </w:pPr>
    </w:lvl>
    <w:lvl w:ilvl="6" w:tplc="044C4D80" w:tentative="1">
      <w:start w:val="1"/>
      <w:numFmt w:val="decimal"/>
      <w:lvlText w:val="%7."/>
      <w:lvlJc w:val="left"/>
      <w:pPr>
        <w:ind w:left="4907" w:hanging="360"/>
      </w:pPr>
    </w:lvl>
    <w:lvl w:ilvl="7" w:tplc="909670EA" w:tentative="1">
      <w:start w:val="1"/>
      <w:numFmt w:val="lowerLetter"/>
      <w:lvlText w:val="%8."/>
      <w:lvlJc w:val="left"/>
      <w:pPr>
        <w:ind w:left="5627" w:hanging="360"/>
      </w:pPr>
    </w:lvl>
    <w:lvl w:ilvl="8" w:tplc="2D3CD0D4" w:tentative="1">
      <w:start w:val="1"/>
      <w:numFmt w:val="lowerRoman"/>
      <w:lvlText w:val="%9."/>
      <w:lvlJc w:val="right"/>
      <w:pPr>
        <w:ind w:left="6347" w:hanging="180"/>
      </w:pPr>
    </w:lvl>
  </w:abstractNum>
  <w:abstractNum w:abstractNumId="16" w15:restartNumberingAfterBreak="0">
    <w:nsid w:val="3DD60E9E"/>
    <w:multiLevelType w:val="hybridMultilevel"/>
    <w:tmpl w:val="1DE66272"/>
    <w:lvl w:ilvl="0" w:tplc="A66E4C50">
      <w:start w:val="1"/>
      <w:numFmt w:val="lowerLetter"/>
      <w:lvlText w:val="%1."/>
      <w:lvlJc w:val="left"/>
      <w:pPr>
        <w:ind w:left="720" w:hanging="360"/>
      </w:pPr>
      <w:rPr>
        <w:rFonts w:hint="default"/>
      </w:rPr>
    </w:lvl>
    <w:lvl w:ilvl="1" w:tplc="07D86C2A" w:tentative="1">
      <w:start w:val="1"/>
      <w:numFmt w:val="lowerLetter"/>
      <w:lvlText w:val="%2."/>
      <w:lvlJc w:val="left"/>
      <w:pPr>
        <w:ind w:left="1440" w:hanging="360"/>
      </w:pPr>
    </w:lvl>
    <w:lvl w:ilvl="2" w:tplc="209C77C0" w:tentative="1">
      <w:start w:val="1"/>
      <w:numFmt w:val="lowerRoman"/>
      <w:lvlText w:val="%3."/>
      <w:lvlJc w:val="right"/>
      <w:pPr>
        <w:ind w:left="2160" w:hanging="180"/>
      </w:pPr>
    </w:lvl>
    <w:lvl w:ilvl="3" w:tplc="9EEC49E6" w:tentative="1">
      <w:start w:val="1"/>
      <w:numFmt w:val="decimal"/>
      <w:lvlText w:val="%4."/>
      <w:lvlJc w:val="left"/>
      <w:pPr>
        <w:ind w:left="2880" w:hanging="360"/>
      </w:pPr>
    </w:lvl>
    <w:lvl w:ilvl="4" w:tplc="72300F94" w:tentative="1">
      <w:start w:val="1"/>
      <w:numFmt w:val="lowerLetter"/>
      <w:lvlText w:val="%5."/>
      <w:lvlJc w:val="left"/>
      <w:pPr>
        <w:ind w:left="3600" w:hanging="360"/>
      </w:pPr>
    </w:lvl>
    <w:lvl w:ilvl="5" w:tplc="E4288050" w:tentative="1">
      <w:start w:val="1"/>
      <w:numFmt w:val="lowerRoman"/>
      <w:lvlText w:val="%6."/>
      <w:lvlJc w:val="right"/>
      <w:pPr>
        <w:ind w:left="4320" w:hanging="180"/>
      </w:pPr>
    </w:lvl>
    <w:lvl w:ilvl="6" w:tplc="D9B6B8B4" w:tentative="1">
      <w:start w:val="1"/>
      <w:numFmt w:val="decimal"/>
      <w:lvlText w:val="%7."/>
      <w:lvlJc w:val="left"/>
      <w:pPr>
        <w:ind w:left="5040" w:hanging="360"/>
      </w:pPr>
    </w:lvl>
    <w:lvl w:ilvl="7" w:tplc="656410DC" w:tentative="1">
      <w:start w:val="1"/>
      <w:numFmt w:val="lowerLetter"/>
      <w:lvlText w:val="%8."/>
      <w:lvlJc w:val="left"/>
      <w:pPr>
        <w:ind w:left="5760" w:hanging="360"/>
      </w:pPr>
    </w:lvl>
    <w:lvl w:ilvl="8" w:tplc="191EEDB6"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B9B86ADA">
      <w:start w:val="1"/>
      <w:numFmt w:val="decimal"/>
      <w:lvlText w:val="3.%1."/>
      <w:lvlJc w:val="left"/>
      <w:pPr>
        <w:ind w:left="360" w:hanging="360"/>
      </w:pPr>
      <w:rPr>
        <w:rFonts w:hint="default"/>
      </w:rPr>
    </w:lvl>
    <w:lvl w:ilvl="1" w:tplc="C7603944" w:tentative="1">
      <w:start w:val="1"/>
      <w:numFmt w:val="lowerLetter"/>
      <w:lvlText w:val="%2."/>
      <w:lvlJc w:val="left"/>
      <w:pPr>
        <w:ind w:left="1440" w:hanging="360"/>
      </w:pPr>
    </w:lvl>
    <w:lvl w:ilvl="2" w:tplc="643CE178" w:tentative="1">
      <w:start w:val="1"/>
      <w:numFmt w:val="lowerRoman"/>
      <w:lvlText w:val="%3."/>
      <w:lvlJc w:val="right"/>
      <w:pPr>
        <w:ind w:left="2160" w:hanging="180"/>
      </w:pPr>
    </w:lvl>
    <w:lvl w:ilvl="3" w:tplc="336078B2" w:tentative="1">
      <w:start w:val="1"/>
      <w:numFmt w:val="decimal"/>
      <w:lvlText w:val="%4."/>
      <w:lvlJc w:val="left"/>
      <w:pPr>
        <w:ind w:left="2880" w:hanging="360"/>
      </w:pPr>
    </w:lvl>
    <w:lvl w:ilvl="4" w:tplc="D2688812" w:tentative="1">
      <w:start w:val="1"/>
      <w:numFmt w:val="lowerLetter"/>
      <w:lvlText w:val="%5."/>
      <w:lvlJc w:val="left"/>
      <w:pPr>
        <w:ind w:left="3600" w:hanging="360"/>
      </w:pPr>
    </w:lvl>
    <w:lvl w:ilvl="5" w:tplc="869EF178" w:tentative="1">
      <w:start w:val="1"/>
      <w:numFmt w:val="lowerRoman"/>
      <w:lvlText w:val="%6."/>
      <w:lvlJc w:val="right"/>
      <w:pPr>
        <w:ind w:left="4320" w:hanging="180"/>
      </w:pPr>
    </w:lvl>
    <w:lvl w:ilvl="6" w:tplc="1904F43E" w:tentative="1">
      <w:start w:val="1"/>
      <w:numFmt w:val="decimal"/>
      <w:lvlText w:val="%7."/>
      <w:lvlJc w:val="left"/>
      <w:pPr>
        <w:ind w:left="5040" w:hanging="360"/>
      </w:pPr>
    </w:lvl>
    <w:lvl w:ilvl="7" w:tplc="9042AE94" w:tentative="1">
      <w:start w:val="1"/>
      <w:numFmt w:val="lowerLetter"/>
      <w:lvlText w:val="%8."/>
      <w:lvlJc w:val="left"/>
      <w:pPr>
        <w:ind w:left="5760" w:hanging="360"/>
      </w:pPr>
    </w:lvl>
    <w:lvl w:ilvl="8" w:tplc="F2DA1E78"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1F9A9E12">
      <w:start w:val="1"/>
      <w:numFmt w:val="decimal"/>
      <w:lvlText w:val="%1."/>
      <w:lvlJc w:val="left"/>
      <w:pPr>
        <w:ind w:left="1440" w:hanging="360"/>
      </w:pPr>
      <w:rPr>
        <w:rFonts w:hint="default"/>
        <w:b w:val="0"/>
        <w:sz w:val="22"/>
      </w:rPr>
    </w:lvl>
    <w:lvl w:ilvl="1" w:tplc="B6543462">
      <w:start w:val="1"/>
      <w:numFmt w:val="lowerLetter"/>
      <w:lvlText w:val="%2."/>
      <w:lvlJc w:val="left"/>
      <w:pPr>
        <w:ind w:left="2160" w:hanging="360"/>
      </w:pPr>
    </w:lvl>
    <w:lvl w:ilvl="2" w:tplc="E03877C2" w:tentative="1">
      <w:start w:val="1"/>
      <w:numFmt w:val="lowerRoman"/>
      <w:lvlText w:val="%3."/>
      <w:lvlJc w:val="right"/>
      <w:pPr>
        <w:ind w:left="2880" w:hanging="180"/>
      </w:pPr>
    </w:lvl>
    <w:lvl w:ilvl="3" w:tplc="CE66A8CE" w:tentative="1">
      <w:start w:val="1"/>
      <w:numFmt w:val="decimal"/>
      <w:lvlText w:val="%4."/>
      <w:lvlJc w:val="left"/>
      <w:pPr>
        <w:ind w:left="3600" w:hanging="360"/>
      </w:pPr>
    </w:lvl>
    <w:lvl w:ilvl="4" w:tplc="5FFCA2D4" w:tentative="1">
      <w:start w:val="1"/>
      <w:numFmt w:val="lowerLetter"/>
      <w:lvlText w:val="%5."/>
      <w:lvlJc w:val="left"/>
      <w:pPr>
        <w:ind w:left="4320" w:hanging="360"/>
      </w:pPr>
    </w:lvl>
    <w:lvl w:ilvl="5" w:tplc="22C40678" w:tentative="1">
      <w:start w:val="1"/>
      <w:numFmt w:val="lowerRoman"/>
      <w:lvlText w:val="%6."/>
      <w:lvlJc w:val="right"/>
      <w:pPr>
        <w:ind w:left="5040" w:hanging="180"/>
      </w:pPr>
    </w:lvl>
    <w:lvl w:ilvl="6" w:tplc="A698C382" w:tentative="1">
      <w:start w:val="1"/>
      <w:numFmt w:val="decimal"/>
      <w:lvlText w:val="%7."/>
      <w:lvlJc w:val="left"/>
      <w:pPr>
        <w:ind w:left="5760" w:hanging="360"/>
      </w:pPr>
    </w:lvl>
    <w:lvl w:ilvl="7" w:tplc="0EB48628" w:tentative="1">
      <w:start w:val="1"/>
      <w:numFmt w:val="lowerLetter"/>
      <w:lvlText w:val="%8."/>
      <w:lvlJc w:val="left"/>
      <w:pPr>
        <w:ind w:left="6480" w:hanging="360"/>
      </w:pPr>
    </w:lvl>
    <w:lvl w:ilvl="8" w:tplc="158E2A82"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D24C4B66">
      <w:start w:val="1"/>
      <w:numFmt w:val="decimal"/>
      <w:lvlText w:val="%1."/>
      <w:lvlJc w:val="left"/>
      <w:pPr>
        <w:ind w:left="360" w:hanging="360"/>
      </w:pPr>
      <w:rPr>
        <w:rFonts w:hint="default"/>
      </w:rPr>
    </w:lvl>
    <w:lvl w:ilvl="1" w:tplc="DA6AC2D6" w:tentative="1">
      <w:start w:val="1"/>
      <w:numFmt w:val="lowerLetter"/>
      <w:lvlText w:val="%2."/>
      <w:lvlJc w:val="left"/>
      <w:pPr>
        <w:ind w:left="1080" w:hanging="360"/>
      </w:pPr>
    </w:lvl>
    <w:lvl w:ilvl="2" w:tplc="3D38D64C" w:tentative="1">
      <w:start w:val="1"/>
      <w:numFmt w:val="lowerRoman"/>
      <w:lvlText w:val="%3."/>
      <w:lvlJc w:val="right"/>
      <w:pPr>
        <w:ind w:left="1800" w:hanging="180"/>
      </w:pPr>
    </w:lvl>
    <w:lvl w:ilvl="3" w:tplc="CC5EB7CA" w:tentative="1">
      <w:start w:val="1"/>
      <w:numFmt w:val="decimal"/>
      <w:lvlText w:val="%4."/>
      <w:lvlJc w:val="left"/>
      <w:pPr>
        <w:ind w:left="2520" w:hanging="360"/>
      </w:pPr>
    </w:lvl>
    <w:lvl w:ilvl="4" w:tplc="5748C784" w:tentative="1">
      <w:start w:val="1"/>
      <w:numFmt w:val="lowerLetter"/>
      <w:lvlText w:val="%5."/>
      <w:lvlJc w:val="left"/>
      <w:pPr>
        <w:ind w:left="3240" w:hanging="360"/>
      </w:pPr>
    </w:lvl>
    <w:lvl w:ilvl="5" w:tplc="C86A1F4E" w:tentative="1">
      <w:start w:val="1"/>
      <w:numFmt w:val="lowerRoman"/>
      <w:lvlText w:val="%6."/>
      <w:lvlJc w:val="right"/>
      <w:pPr>
        <w:ind w:left="3960" w:hanging="180"/>
      </w:pPr>
    </w:lvl>
    <w:lvl w:ilvl="6" w:tplc="3766A13E" w:tentative="1">
      <w:start w:val="1"/>
      <w:numFmt w:val="decimal"/>
      <w:lvlText w:val="%7."/>
      <w:lvlJc w:val="left"/>
      <w:pPr>
        <w:ind w:left="4680" w:hanging="360"/>
      </w:pPr>
    </w:lvl>
    <w:lvl w:ilvl="7" w:tplc="4AB8CF4E" w:tentative="1">
      <w:start w:val="1"/>
      <w:numFmt w:val="lowerLetter"/>
      <w:lvlText w:val="%8."/>
      <w:lvlJc w:val="left"/>
      <w:pPr>
        <w:ind w:left="5400" w:hanging="360"/>
      </w:pPr>
    </w:lvl>
    <w:lvl w:ilvl="8" w:tplc="69D8E19A"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48A0B5F"/>
    <w:multiLevelType w:val="hybridMultilevel"/>
    <w:tmpl w:val="6E1498D8"/>
    <w:lvl w:ilvl="0" w:tplc="0FBE4BF0">
      <w:start w:val="1"/>
      <w:numFmt w:val="lowerLetter"/>
      <w:lvlText w:val="%1)"/>
      <w:lvlJc w:val="left"/>
      <w:pPr>
        <w:ind w:left="720" w:hanging="360"/>
      </w:pPr>
      <w:rPr>
        <w:rFonts w:hint="default"/>
      </w:rPr>
    </w:lvl>
    <w:lvl w:ilvl="1" w:tplc="CC4056D6" w:tentative="1">
      <w:start w:val="1"/>
      <w:numFmt w:val="lowerLetter"/>
      <w:lvlText w:val="%2."/>
      <w:lvlJc w:val="left"/>
      <w:pPr>
        <w:ind w:left="1440" w:hanging="360"/>
      </w:pPr>
    </w:lvl>
    <w:lvl w:ilvl="2" w:tplc="C8EC9C26" w:tentative="1">
      <w:start w:val="1"/>
      <w:numFmt w:val="lowerRoman"/>
      <w:lvlText w:val="%3."/>
      <w:lvlJc w:val="right"/>
      <w:pPr>
        <w:ind w:left="2160" w:hanging="180"/>
      </w:pPr>
    </w:lvl>
    <w:lvl w:ilvl="3" w:tplc="DAE62832" w:tentative="1">
      <w:start w:val="1"/>
      <w:numFmt w:val="decimal"/>
      <w:lvlText w:val="%4."/>
      <w:lvlJc w:val="left"/>
      <w:pPr>
        <w:ind w:left="2880" w:hanging="360"/>
      </w:pPr>
    </w:lvl>
    <w:lvl w:ilvl="4" w:tplc="61986CB6" w:tentative="1">
      <w:start w:val="1"/>
      <w:numFmt w:val="lowerLetter"/>
      <w:lvlText w:val="%5."/>
      <w:lvlJc w:val="left"/>
      <w:pPr>
        <w:ind w:left="3600" w:hanging="360"/>
      </w:pPr>
    </w:lvl>
    <w:lvl w:ilvl="5" w:tplc="FF12E98C" w:tentative="1">
      <w:start w:val="1"/>
      <w:numFmt w:val="lowerRoman"/>
      <w:lvlText w:val="%6."/>
      <w:lvlJc w:val="right"/>
      <w:pPr>
        <w:ind w:left="4320" w:hanging="180"/>
      </w:pPr>
    </w:lvl>
    <w:lvl w:ilvl="6" w:tplc="451C8E52" w:tentative="1">
      <w:start w:val="1"/>
      <w:numFmt w:val="decimal"/>
      <w:lvlText w:val="%7."/>
      <w:lvlJc w:val="left"/>
      <w:pPr>
        <w:ind w:left="5040" w:hanging="360"/>
      </w:pPr>
    </w:lvl>
    <w:lvl w:ilvl="7" w:tplc="5B4286BE" w:tentative="1">
      <w:start w:val="1"/>
      <w:numFmt w:val="lowerLetter"/>
      <w:lvlText w:val="%8."/>
      <w:lvlJc w:val="left"/>
      <w:pPr>
        <w:ind w:left="5760" w:hanging="360"/>
      </w:pPr>
    </w:lvl>
    <w:lvl w:ilvl="8" w:tplc="AB3E1E06" w:tentative="1">
      <w:start w:val="1"/>
      <w:numFmt w:val="lowerRoman"/>
      <w:lvlText w:val="%9."/>
      <w:lvlJc w:val="right"/>
      <w:pPr>
        <w:ind w:left="6480" w:hanging="180"/>
      </w:pPr>
    </w:lvl>
  </w:abstractNum>
  <w:abstractNum w:abstractNumId="23" w15:restartNumberingAfterBreak="0">
    <w:nsid w:val="57AD3F39"/>
    <w:multiLevelType w:val="hybridMultilevel"/>
    <w:tmpl w:val="DB3E7C24"/>
    <w:lvl w:ilvl="0" w:tplc="5B24087C">
      <w:start w:val="1"/>
      <w:numFmt w:val="upperLetter"/>
      <w:lvlText w:val="%1."/>
      <w:lvlJc w:val="left"/>
      <w:pPr>
        <w:ind w:left="720" w:hanging="360"/>
      </w:pPr>
      <w:rPr>
        <w:rFonts w:hint="default"/>
      </w:rPr>
    </w:lvl>
    <w:lvl w:ilvl="1" w:tplc="00D8B160" w:tentative="1">
      <w:start w:val="1"/>
      <w:numFmt w:val="lowerLetter"/>
      <w:lvlText w:val="%2."/>
      <w:lvlJc w:val="left"/>
      <w:pPr>
        <w:ind w:left="1440" w:hanging="360"/>
      </w:pPr>
    </w:lvl>
    <w:lvl w:ilvl="2" w:tplc="5E24075E" w:tentative="1">
      <w:start w:val="1"/>
      <w:numFmt w:val="lowerRoman"/>
      <w:lvlText w:val="%3."/>
      <w:lvlJc w:val="right"/>
      <w:pPr>
        <w:ind w:left="2160" w:hanging="180"/>
      </w:pPr>
    </w:lvl>
    <w:lvl w:ilvl="3" w:tplc="1DCEEF26" w:tentative="1">
      <w:start w:val="1"/>
      <w:numFmt w:val="decimal"/>
      <w:lvlText w:val="%4."/>
      <w:lvlJc w:val="left"/>
      <w:pPr>
        <w:ind w:left="2880" w:hanging="360"/>
      </w:pPr>
    </w:lvl>
    <w:lvl w:ilvl="4" w:tplc="46B293A6" w:tentative="1">
      <w:start w:val="1"/>
      <w:numFmt w:val="lowerLetter"/>
      <w:lvlText w:val="%5."/>
      <w:lvlJc w:val="left"/>
      <w:pPr>
        <w:ind w:left="3600" w:hanging="360"/>
      </w:pPr>
    </w:lvl>
    <w:lvl w:ilvl="5" w:tplc="D3A86466" w:tentative="1">
      <w:start w:val="1"/>
      <w:numFmt w:val="lowerRoman"/>
      <w:lvlText w:val="%6."/>
      <w:lvlJc w:val="right"/>
      <w:pPr>
        <w:ind w:left="4320" w:hanging="180"/>
      </w:pPr>
    </w:lvl>
    <w:lvl w:ilvl="6" w:tplc="1D7EB72C" w:tentative="1">
      <w:start w:val="1"/>
      <w:numFmt w:val="decimal"/>
      <w:lvlText w:val="%7."/>
      <w:lvlJc w:val="left"/>
      <w:pPr>
        <w:ind w:left="5040" w:hanging="360"/>
      </w:pPr>
    </w:lvl>
    <w:lvl w:ilvl="7" w:tplc="B3C659F8" w:tentative="1">
      <w:start w:val="1"/>
      <w:numFmt w:val="lowerLetter"/>
      <w:lvlText w:val="%8."/>
      <w:lvlJc w:val="left"/>
      <w:pPr>
        <w:ind w:left="5760" w:hanging="360"/>
      </w:pPr>
    </w:lvl>
    <w:lvl w:ilvl="8" w:tplc="EF203A18" w:tentative="1">
      <w:start w:val="1"/>
      <w:numFmt w:val="lowerRoman"/>
      <w:lvlText w:val="%9."/>
      <w:lvlJc w:val="right"/>
      <w:pPr>
        <w:ind w:left="6480" w:hanging="180"/>
      </w:pPr>
    </w:lvl>
  </w:abstractNum>
  <w:abstractNum w:abstractNumId="24" w15:restartNumberingAfterBreak="0">
    <w:nsid w:val="588E7CD7"/>
    <w:multiLevelType w:val="hybridMultilevel"/>
    <w:tmpl w:val="F1A005F0"/>
    <w:lvl w:ilvl="0" w:tplc="5EEC03C8">
      <w:start w:val="1"/>
      <w:numFmt w:val="decimal"/>
      <w:lvlText w:val="2.%1."/>
      <w:lvlJc w:val="left"/>
      <w:pPr>
        <w:ind w:left="360" w:hanging="360"/>
      </w:pPr>
      <w:rPr>
        <w:rFonts w:hint="default"/>
      </w:rPr>
    </w:lvl>
    <w:lvl w:ilvl="1" w:tplc="7FB266B8" w:tentative="1">
      <w:start w:val="1"/>
      <w:numFmt w:val="lowerLetter"/>
      <w:lvlText w:val="%2."/>
      <w:lvlJc w:val="left"/>
      <w:pPr>
        <w:ind w:left="1080" w:hanging="360"/>
      </w:pPr>
    </w:lvl>
    <w:lvl w:ilvl="2" w:tplc="031A4DF8" w:tentative="1">
      <w:start w:val="1"/>
      <w:numFmt w:val="lowerRoman"/>
      <w:lvlText w:val="%3."/>
      <w:lvlJc w:val="right"/>
      <w:pPr>
        <w:ind w:left="1800" w:hanging="180"/>
      </w:pPr>
    </w:lvl>
    <w:lvl w:ilvl="3" w:tplc="B2FAC80A" w:tentative="1">
      <w:start w:val="1"/>
      <w:numFmt w:val="decimal"/>
      <w:lvlText w:val="%4."/>
      <w:lvlJc w:val="left"/>
      <w:pPr>
        <w:ind w:left="2520" w:hanging="360"/>
      </w:pPr>
    </w:lvl>
    <w:lvl w:ilvl="4" w:tplc="BBB46B36" w:tentative="1">
      <w:start w:val="1"/>
      <w:numFmt w:val="lowerLetter"/>
      <w:lvlText w:val="%5."/>
      <w:lvlJc w:val="left"/>
      <w:pPr>
        <w:ind w:left="3240" w:hanging="360"/>
      </w:pPr>
    </w:lvl>
    <w:lvl w:ilvl="5" w:tplc="8BDE4282" w:tentative="1">
      <w:start w:val="1"/>
      <w:numFmt w:val="lowerRoman"/>
      <w:lvlText w:val="%6."/>
      <w:lvlJc w:val="right"/>
      <w:pPr>
        <w:ind w:left="3960" w:hanging="180"/>
      </w:pPr>
    </w:lvl>
    <w:lvl w:ilvl="6" w:tplc="CE2AAE68" w:tentative="1">
      <w:start w:val="1"/>
      <w:numFmt w:val="decimal"/>
      <w:lvlText w:val="%7."/>
      <w:lvlJc w:val="left"/>
      <w:pPr>
        <w:ind w:left="4680" w:hanging="360"/>
      </w:pPr>
    </w:lvl>
    <w:lvl w:ilvl="7" w:tplc="7A0EF714" w:tentative="1">
      <w:start w:val="1"/>
      <w:numFmt w:val="lowerLetter"/>
      <w:lvlText w:val="%8."/>
      <w:lvlJc w:val="left"/>
      <w:pPr>
        <w:ind w:left="5400" w:hanging="360"/>
      </w:pPr>
    </w:lvl>
    <w:lvl w:ilvl="8" w:tplc="53C4F878" w:tentative="1">
      <w:start w:val="1"/>
      <w:numFmt w:val="lowerRoman"/>
      <w:lvlText w:val="%9."/>
      <w:lvlJc w:val="right"/>
      <w:pPr>
        <w:ind w:left="6120" w:hanging="180"/>
      </w:pPr>
    </w:lvl>
  </w:abstractNum>
  <w:abstractNum w:abstractNumId="25" w15:restartNumberingAfterBreak="0">
    <w:nsid w:val="5A3611D7"/>
    <w:multiLevelType w:val="hybridMultilevel"/>
    <w:tmpl w:val="AB289E84"/>
    <w:lvl w:ilvl="0" w:tplc="638ECEC0">
      <w:start w:val="1"/>
      <w:numFmt w:val="lowerLetter"/>
      <w:lvlText w:val="%1)"/>
      <w:lvlJc w:val="left"/>
      <w:pPr>
        <w:ind w:left="1070" w:hanging="360"/>
      </w:pPr>
      <w:rPr>
        <w:rFonts w:hint="default"/>
      </w:rPr>
    </w:lvl>
    <w:lvl w:ilvl="1" w:tplc="451805E6">
      <w:start w:val="1"/>
      <w:numFmt w:val="lowerLetter"/>
      <w:lvlText w:val="%2."/>
      <w:lvlJc w:val="left"/>
      <w:pPr>
        <w:ind w:left="1790" w:hanging="360"/>
      </w:pPr>
    </w:lvl>
    <w:lvl w:ilvl="2" w:tplc="C966CB84" w:tentative="1">
      <w:start w:val="1"/>
      <w:numFmt w:val="lowerRoman"/>
      <w:lvlText w:val="%3."/>
      <w:lvlJc w:val="right"/>
      <w:pPr>
        <w:ind w:left="2510" w:hanging="180"/>
      </w:pPr>
    </w:lvl>
    <w:lvl w:ilvl="3" w:tplc="32D6C34E" w:tentative="1">
      <w:start w:val="1"/>
      <w:numFmt w:val="decimal"/>
      <w:lvlText w:val="%4."/>
      <w:lvlJc w:val="left"/>
      <w:pPr>
        <w:ind w:left="3230" w:hanging="360"/>
      </w:pPr>
    </w:lvl>
    <w:lvl w:ilvl="4" w:tplc="1792AC38" w:tentative="1">
      <w:start w:val="1"/>
      <w:numFmt w:val="lowerLetter"/>
      <w:lvlText w:val="%5."/>
      <w:lvlJc w:val="left"/>
      <w:pPr>
        <w:ind w:left="3950" w:hanging="360"/>
      </w:pPr>
    </w:lvl>
    <w:lvl w:ilvl="5" w:tplc="4FDAEC4E" w:tentative="1">
      <w:start w:val="1"/>
      <w:numFmt w:val="lowerRoman"/>
      <w:lvlText w:val="%6."/>
      <w:lvlJc w:val="right"/>
      <w:pPr>
        <w:ind w:left="4670" w:hanging="180"/>
      </w:pPr>
    </w:lvl>
    <w:lvl w:ilvl="6" w:tplc="F0A4513C" w:tentative="1">
      <w:start w:val="1"/>
      <w:numFmt w:val="decimal"/>
      <w:lvlText w:val="%7."/>
      <w:lvlJc w:val="left"/>
      <w:pPr>
        <w:ind w:left="5390" w:hanging="360"/>
      </w:pPr>
    </w:lvl>
    <w:lvl w:ilvl="7" w:tplc="FB72F500" w:tentative="1">
      <w:start w:val="1"/>
      <w:numFmt w:val="lowerLetter"/>
      <w:lvlText w:val="%8."/>
      <w:lvlJc w:val="left"/>
      <w:pPr>
        <w:ind w:left="6110" w:hanging="360"/>
      </w:pPr>
    </w:lvl>
    <w:lvl w:ilvl="8" w:tplc="9C7E3AF8" w:tentative="1">
      <w:start w:val="1"/>
      <w:numFmt w:val="lowerRoman"/>
      <w:lvlText w:val="%9."/>
      <w:lvlJc w:val="right"/>
      <w:pPr>
        <w:ind w:left="6830" w:hanging="180"/>
      </w:pPr>
    </w:lvl>
  </w:abstractNum>
  <w:abstractNum w:abstractNumId="26" w15:restartNumberingAfterBreak="0">
    <w:nsid w:val="5AE248F0"/>
    <w:multiLevelType w:val="hybridMultilevel"/>
    <w:tmpl w:val="DB4229FC"/>
    <w:lvl w:ilvl="0" w:tplc="1D1C3F80">
      <w:start w:val="1"/>
      <w:numFmt w:val="decimal"/>
      <w:lvlText w:val="%1."/>
      <w:lvlJc w:val="left"/>
      <w:pPr>
        <w:ind w:left="720" w:hanging="360"/>
      </w:pPr>
      <w:rPr>
        <w:rFonts w:hint="default"/>
      </w:rPr>
    </w:lvl>
    <w:lvl w:ilvl="1" w:tplc="A5FC6546" w:tentative="1">
      <w:start w:val="1"/>
      <w:numFmt w:val="lowerLetter"/>
      <w:lvlText w:val="%2."/>
      <w:lvlJc w:val="left"/>
      <w:pPr>
        <w:ind w:left="1440" w:hanging="360"/>
      </w:pPr>
    </w:lvl>
    <w:lvl w:ilvl="2" w:tplc="C2E0B5EE" w:tentative="1">
      <w:start w:val="1"/>
      <w:numFmt w:val="lowerRoman"/>
      <w:lvlText w:val="%3."/>
      <w:lvlJc w:val="right"/>
      <w:pPr>
        <w:ind w:left="2160" w:hanging="180"/>
      </w:pPr>
    </w:lvl>
    <w:lvl w:ilvl="3" w:tplc="DAFEF5C6" w:tentative="1">
      <w:start w:val="1"/>
      <w:numFmt w:val="decimal"/>
      <w:lvlText w:val="%4."/>
      <w:lvlJc w:val="left"/>
      <w:pPr>
        <w:ind w:left="2880" w:hanging="360"/>
      </w:pPr>
    </w:lvl>
    <w:lvl w:ilvl="4" w:tplc="5FB87A8A" w:tentative="1">
      <w:start w:val="1"/>
      <w:numFmt w:val="lowerLetter"/>
      <w:lvlText w:val="%5."/>
      <w:lvlJc w:val="left"/>
      <w:pPr>
        <w:ind w:left="3600" w:hanging="360"/>
      </w:pPr>
    </w:lvl>
    <w:lvl w:ilvl="5" w:tplc="7D8E2D72" w:tentative="1">
      <w:start w:val="1"/>
      <w:numFmt w:val="lowerRoman"/>
      <w:lvlText w:val="%6."/>
      <w:lvlJc w:val="right"/>
      <w:pPr>
        <w:ind w:left="4320" w:hanging="180"/>
      </w:pPr>
    </w:lvl>
    <w:lvl w:ilvl="6" w:tplc="E0B895CC" w:tentative="1">
      <w:start w:val="1"/>
      <w:numFmt w:val="decimal"/>
      <w:lvlText w:val="%7."/>
      <w:lvlJc w:val="left"/>
      <w:pPr>
        <w:ind w:left="5040" w:hanging="360"/>
      </w:pPr>
    </w:lvl>
    <w:lvl w:ilvl="7" w:tplc="243A0DCC" w:tentative="1">
      <w:start w:val="1"/>
      <w:numFmt w:val="lowerLetter"/>
      <w:lvlText w:val="%8."/>
      <w:lvlJc w:val="left"/>
      <w:pPr>
        <w:ind w:left="5760" w:hanging="360"/>
      </w:pPr>
    </w:lvl>
    <w:lvl w:ilvl="8" w:tplc="BCAED89A" w:tentative="1">
      <w:start w:val="1"/>
      <w:numFmt w:val="lowerRoman"/>
      <w:lvlText w:val="%9."/>
      <w:lvlJc w:val="right"/>
      <w:pPr>
        <w:ind w:left="6480" w:hanging="180"/>
      </w:pPr>
    </w:lvl>
  </w:abstractNum>
  <w:abstractNum w:abstractNumId="27"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8"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003A0B"/>
    <w:multiLevelType w:val="hybridMultilevel"/>
    <w:tmpl w:val="30C438EA"/>
    <w:lvl w:ilvl="0" w:tplc="51EEAEAC">
      <w:start w:val="1"/>
      <w:numFmt w:val="decimal"/>
      <w:lvlText w:val="%1."/>
      <w:lvlJc w:val="left"/>
      <w:pPr>
        <w:ind w:left="720" w:hanging="360"/>
      </w:pPr>
      <w:rPr>
        <w:rFonts w:hint="default"/>
      </w:rPr>
    </w:lvl>
    <w:lvl w:ilvl="1" w:tplc="B3880556" w:tentative="1">
      <w:start w:val="1"/>
      <w:numFmt w:val="lowerLetter"/>
      <w:lvlText w:val="%2."/>
      <w:lvlJc w:val="left"/>
      <w:pPr>
        <w:ind w:left="1440" w:hanging="360"/>
      </w:pPr>
    </w:lvl>
    <w:lvl w:ilvl="2" w:tplc="F3B2917C" w:tentative="1">
      <w:start w:val="1"/>
      <w:numFmt w:val="lowerRoman"/>
      <w:lvlText w:val="%3."/>
      <w:lvlJc w:val="right"/>
      <w:pPr>
        <w:ind w:left="2160" w:hanging="180"/>
      </w:pPr>
    </w:lvl>
    <w:lvl w:ilvl="3" w:tplc="E2A4430E" w:tentative="1">
      <w:start w:val="1"/>
      <w:numFmt w:val="decimal"/>
      <w:lvlText w:val="%4."/>
      <w:lvlJc w:val="left"/>
      <w:pPr>
        <w:ind w:left="2880" w:hanging="360"/>
      </w:pPr>
    </w:lvl>
    <w:lvl w:ilvl="4" w:tplc="ED28A900" w:tentative="1">
      <w:start w:val="1"/>
      <w:numFmt w:val="lowerLetter"/>
      <w:lvlText w:val="%5."/>
      <w:lvlJc w:val="left"/>
      <w:pPr>
        <w:ind w:left="3600" w:hanging="360"/>
      </w:pPr>
    </w:lvl>
    <w:lvl w:ilvl="5" w:tplc="17128B52" w:tentative="1">
      <w:start w:val="1"/>
      <w:numFmt w:val="lowerRoman"/>
      <w:lvlText w:val="%6."/>
      <w:lvlJc w:val="right"/>
      <w:pPr>
        <w:ind w:left="4320" w:hanging="180"/>
      </w:pPr>
    </w:lvl>
    <w:lvl w:ilvl="6" w:tplc="6ACCAE32" w:tentative="1">
      <w:start w:val="1"/>
      <w:numFmt w:val="decimal"/>
      <w:lvlText w:val="%7."/>
      <w:lvlJc w:val="left"/>
      <w:pPr>
        <w:ind w:left="5040" w:hanging="360"/>
      </w:pPr>
    </w:lvl>
    <w:lvl w:ilvl="7" w:tplc="43BC1478" w:tentative="1">
      <w:start w:val="1"/>
      <w:numFmt w:val="lowerLetter"/>
      <w:lvlText w:val="%8."/>
      <w:lvlJc w:val="left"/>
      <w:pPr>
        <w:ind w:left="5760" w:hanging="360"/>
      </w:pPr>
    </w:lvl>
    <w:lvl w:ilvl="8" w:tplc="996C6DEC" w:tentative="1">
      <w:start w:val="1"/>
      <w:numFmt w:val="lowerRoman"/>
      <w:lvlText w:val="%9."/>
      <w:lvlJc w:val="right"/>
      <w:pPr>
        <w:ind w:left="6480" w:hanging="180"/>
      </w:pPr>
    </w:lvl>
  </w:abstractNum>
  <w:abstractNum w:abstractNumId="30" w15:restartNumberingAfterBreak="0">
    <w:nsid w:val="6C887B74"/>
    <w:multiLevelType w:val="hybridMultilevel"/>
    <w:tmpl w:val="DDA81AEA"/>
    <w:lvl w:ilvl="0" w:tplc="6E9004A2">
      <w:start w:val="3"/>
      <w:numFmt w:val="decimal"/>
      <w:lvlText w:val="1.%1."/>
      <w:lvlJc w:val="left"/>
      <w:pPr>
        <w:ind w:left="360" w:hanging="360"/>
      </w:pPr>
      <w:rPr>
        <w:rFonts w:hint="default"/>
      </w:rPr>
    </w:lvl>
    <w:lvl w:ilvl="1" w:tplc="03540E74" w:tentative="1">
      <w:start w:val="1"/>
      <w:numFmt w:val="lowerLetter"/>
      <w:lvlText w:val="%2."/>
      <w:lvlJc w:val="left"/>
      <w:pPr>
        <w:ind w:left="1440" w:hanging="360"/>
      </w:pPr>
    </w:lvl>
    <w:lvl w:ilvl="2" w:tplc="D34E12A8" w:tentative="1">
      <w:start w:val="1"/>
      <w:numFmt w:val="lowerRoman"/>
      <w:lvlText w:val="%3."/>
      <w:lvlJc w:val="right"/>
      <w:pPr>
        <w:ind w:left="2160" w:hanging="180"/>
      </w:pPr>
    </w:lvl>
    <w:lvl w:ilvl="3" w:tplc="3ECC96E0" w:tentative="1">
      <w:start w:val="1"/>
      <w:numFmt w:val="decimal"/>
      <w:lvlText w:val="%4."/>
      <w:lvlJc w:val="left"/>
      <w:pPr>
        <w:ind w:left="2880" w:hanging="360"/>
      </w:pPr>
    </w:lvl>
    <w:lvl w:ilvl="4" w:tplc="BA665DE2" w:tentative="1">
      <w:start w:val="1"/>
      <w:numFmt w:val="lowerLetter"/>
      <w:lvlText w:val="%5."/>
      <w:lvlJc w:val="left"/>
      <w:pPr>
        <w:ind w:left="3600" w:hanging="360"/>
      </w:pPr>
    </w:lvl>
    <w:lvl w:ilvl="5" w:tplc="17F697F8" w:tentative="1">
      <w:start w:val="1"/>
      <w:numFmt w:val="lowerRoman"/>
      <w:lvlText w:val="%6."/>
      <w:lvlJc w:val="right"/>
      <w:pPr>
        <w:ind w:left="4320" w:hanging="180"/>
      </w:pPr>
    </w:lvl>
    <w:lvl w:ilvl="6" w:tplc="A2423202" w:tentative="1">
      <w:start w:val="1"/>
      <w:numFmt w:val="decimal"/>
      <w:lvlText w:val="%7."/>
      <w:lvlJc w:val="left"/>
      <w:pPr>
        <w:ind w:left="5040" w:hanging="360"/>
      </w:pPr>
    </w:lvl>
    <w:lvl w:ilvl="7" w:tplc="D44AC4D6" w:tentative="1">
      <w:start w:val="1"/>
      <w:numFmt w:val="lowerLetter"/>
      <w:lvlText w:val="%8."/>
      <w:lvlJc w:val="left"/>
      <w:pPr>
        <w:ind w:left="5760" w:hanging="360"/>
      </w:pPr>
    </w:lvl>
    <w:lvl w:ilvl="8" w:tplc="E5A8DCDA" w:tentative="1">
      <w:start w:val="1"/>
      <w:numFmt w:val="lowerRoman"/>
      <w:lvlText w:val="%9."/>
      <w:lvlJc w:val="right"/>
      <w:pPr>
        <w:ind w:left="6480" w:hanging="180"/>
      </w:pPr>
    </w:lvl>
  </w:abstractNum>
  <w:abstractNum w:abstractNumId="31"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3"/>
  </w:num>
  <w:num w:numId="2">
    <w:abstractNumId w:val="16"/>
  </w:num>
  <w:num w:numId="3">
    <w:abstractNumId w:val="11"/>
  </w:num>
  <w:num w:numId="4">
    <w:abstractNumId w:val="12"/>
  </w:num>
  <w:num w:numId="5">
    <w:abstractNumId w:val="24"/>
  </w:num>
  <w:num w:numId="6">
    <w:abstractNumId w:val="13"/>
  </w:num>
  <w:num w:numId="7">
    <w:abstractNumId w:val="14"/>
  </w:num>
  <w:num w:numId="8">
    <w:abstractNumId w:val="20"/>
  </w:num>
  <w:num w:numId="9">
    <w:abstractNumId w:val="2"/>
  </w:num>
  <w:num w:numId="10">
    <w:abstractNumId w:val="30"/>
  </w:num>
  <w:num w:numId="11">
    <w:abstractNumId w:val="29"/>
  </w:num>
  <w:num w:numId="12">
    <w:abstractNumId w:val="0"/>
  </w:num>
  <w:num w:numId="13">
    <w:abstractNumId w:val="5"/>
  </w:num>
  <w:num w:numId="14">
    <w:abstractNumId w:val="7"/>
  </w:num>
  <w:num w:numId="15">
    <w:abstractNumId w:val="4"/>
  </w:num>
  <w:num w:numId="16">
    <w:abstractNumId w:val="27"/>
  </w:num>
  <w:num w:numId="17">
    <w:abstractNumId w:val="3"/>
  </w:num>
  <w:num w:numId="18">
    <w:abstractNumId w:val="33"/>
  </w:num>
  <w:num w:numId="19">
    <w:abstractNumId w:val="19"/>
  </w:num>
  <w:num w:numId="20">
    <w:abstractNumId w:val="25"/>
  </w:num>
  <w:num w:numId="21">
    <w:abstractNumId w:val="1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32"/>
  </w:num>
  <w:num w:numId="25">
    <w:abstractNumId w:val="1"/>
  </w:num>
  <w:num w:numId="26">
    <w:abstractNumId w:val="21"/>
  </w:num>
  <w:num w:numId="27">
    <w:abstractNumId w:val="31"/>
  </w:num>
  <w:num w:numId="28">
    <w:abstractNumId w:val="17"/>
  </w:num>
  <w:num w:numId="29">
    <w:abstractNumId w:val="9"/>
  </w:num>
  <w:num w:numId="30">
    <w:abstractNumId w:val="28"/>
  </w:num>
  <w:num w:numId="31">
    <w:abstractNumId w:val="22"/>
  </w:num>
  <w:num w:numId="32">
    <w:abstractNumId w:val="15"/>
  </w:num>
  <w:num w:numId="33">
    <w:abstractNumId w:val="8"/>
  </w:num>
  <w:num w:numId="34">
    <w:abstractNumId w:val="26"/>
  </w:num>
  <w:num w:numId="3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aula Coelho">
    <w15:presenceInfo w15:providerId="AD" w15:userId="S::pa327@cam.ac.uk::26d6faf3-8730-46a2-b815-954e3ebf7f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7399"/>
    <w:rsid w:val="00023CB6"/>
    <w:rsid w:val="00044EBF"/>
    <w:rsid w:val="00045F58"/>
    <w:rsid w:val="000C0A11"/>
    <w:rsid w:val="000D0EBB"/>
    <w:rsid w:val="000D1B2B"/>
    <w:rsid w:val="000F2330"/>
    <w:rsid w:val="001031DC"/>
    <w:rsid w:val="00114754"/>
    <w:rsid w:val="001151CD"/>
    <w:rsid w:val="001228CB"/>
    <w:rsid w:val="00167AA6"/>
    <w:rsid w:val="00170F00"/>
    <w:rsid w:val="00186A8B"/>
    <w:rsid w:val="00190485"/>
    <w:rsid w:val="001C571C"/>
    <w:rsid w:val="001E55E7"/>
    <w:rsid w:val="001F66E6"/>
    <w:rsid w:val="00203712"/>
    <w:rsid w:val="00212C4D"/>
    <w:rsid w:val="00214E27"/>
    <w:rsid w:val="002211C0"/>
    <w:rsid w:val="00244D92"/>
    <w:rsid w:val="00253ADD"/>
    <w:rsid w:val="00255661"/>
    <w:rsid w:val="002604F6"/>
    <w:rsid w:val="0026643A"/>
    <w:rsid w:val="00270312"/>
    <w:rsid w:val="00276EB5"/>
    <w:rsid w:val="00286AC3"/>
    <w:rsid w:val="002A0B1B"/>
    <w:rsid w:val="002B764F"/>
    <w:rsid w:val="002D5C14"/>
    <w:rsid w:val="002D627D"/>
    <w:rsid w:val="002E11E6"/>
    <w:rsid w:val="002F1014"/>
    <w:rsid w:val="002F4CB4"/>
    <w:rsid w:val="00335948"/>
    <w:rsid w:val="0034089A"/>
    <w:rsid w:val="003504F8"/>
    <w:rsid w:val="00350988"/>
    <w:rsid w:val="0036175A"/>
    <w:rsid w:val="00364617"/>
    <w:rsid w:val="003669DF"/>
    <w:rsid w:val="00376076"/>
    <w:rsid w:val="003A4DD1"/>
    <w:rsid w:val="003A5DCE"/>
    <w:rsid w:val="003A79DB"/>
    <w:rsid w:val="003B1BA1"/>
    <w:rsid w:val="003B6EFF"/>
    <w:rsid w:val="003F13EC"/>
    <w:rsid w:val="003F34C1"/>
    <w:rsid w:val="0040200B"/>
    <w:rsid w:val="00404058"/>
    <w:rsid w:val="004104E7"/>
    <w:rsid w:val="004120B4"/>
    <w:rsid w:val="0042191B"/>
    <w:rsid w:val="00444E0E"/>
    <w:rsid w:val="004633CB"/>
    <w:rsid w:val="004A3579"/>
    <w:rsid w:val="004A6B38"/>
    <w:rsid w:val="004E5F9B"/>
    <w:rsid w:val="004F3EB7"/>
    <w:rsid w:val="004F440A"/>
    <w:rsid w:val="0050692E"/>
    <w:rsid w:val="00546ACB"/>
    <w:rsid w:val="00552554"/>
    <w:rsid w:val="005525BB"/>
    <w:rsid w:val="00592317"/>
    <w:rsid w:val="005E071E"/>
    <w:rsid w:val="00612913"/>
    <w:rsid w:val="00617D96"/>
    <w:rsid w:val="006318C3"/>
    <w:rsid w:val="0065367B"/>
    <w:rsid w:val="006544F2"/>
    <w:rsid w:val="00676E6E"/>
    <w:rsid w:val="006800C6"/>
    <w:rsid w:val="006A6244"/>
    <w:rsid w:val="006C226A"/>
    <w:rsid w:val="006C62FA"/>
    <w:rsid w:val="006E7B3B"/>
    <w:rsid w:val="0070327B"/>
    <w:rsid w:val="0070380E"/>
    <w:rsid w:val="00704117"/>
    <w:rsid w:val="00722299"/>
    <w:rsid w:val="007358FB"/>
    <w:rsid w:val="007376D2"/>
    <w:rsid w:val="007449E7"/>
    <w:rsid w:val="00754354"/>
    <w:rsid w:val="00781785"/>
    <w:rsid w:val="007A07DF"/>
    <w:rsid w:val="007A6E10"/>
    <w:rsid w:val="007B1CE7"/>
    <w:rsid w:val="007B6F6E"/>
    <w:rsid w:val="007C621B"/>
    <w:rsid w:val="007E544C"/>
    <w:rsid w:val="0080756C"/>
    <w:rsid w:val="008204DD"/>
    <w:rsid w:val="00820A2F"/>
    <w:rsid w:val="008249AB"/>
    <w:rsid w:val="008513CA"/>
    <w:rsid w:val="008605C3"/>
    <w:rsid w:val="0086786D"/>
    <w:rsid w:val="00874049"/>
    <w:rsid w:val="008776A1"/>
    <w:rsid w:val="008D104E"/>
    <w:rsid w:val="008E289A"/>
    <w:rsid w:val="008F7455"/>
    <w:rsid w:val="009029E8"/>
    <w:rsid w:val="0090343D"/>
    <w:rsid w:val="00914C23"/>
    <w:rsid w:val="009226E6"/>
    <w:rsid w:val="00926D7F"/>
    <w:rsid w:val="009327B2"/>
    <w:rsid w:val="00932E39"/>
    <w:rsid w:val="0095345A"/>
    <w:rsid w:val="00960B38"/>
    <w:rsid w:val="00964248"/>
    <w:rsid w:val="00965CAB"/>
    <w:rsid w:val="009C7A00"/>
    <w:rsid w:val="009D103F"/>
    <w:rsid w:val="009E4E3C"/>
    <w:rsid w:val="009E7278"/>
    <w:rsid w:val="009F09B8"/>
    <w:rsid w:val="009F2C48"/>
    <w:rsid w:val="00A16CF9"/>
    <w:rsid w:val="00A22826"/>
    <w:rsid w:val="00A2520F"/>
    <w:rsid w:val="00A27A11"/>
    <w:rsid w:val="00A328BC"/>
    <w:rsid w:val="00A364D0"/>
    <w:rsid w:val="00A47D57"/>
    <w:rsid w:val="00A76F58"/>
    <w:rsid w:val="00A8472D"/>
    <w:rsid w:val="00A86805"/>
    <w:rsid w:val="00AA5530"/>
    <w:rsid w:val="00AB3838"/>
    <w:rsid w:val="00AC4B24"/>
    <w:rsid w:val="00AD0C49"/>
    <w:rsid w:val="00AE1D51"/>
    <w:rsid w:val="00AE1FE7"/>
    <w:rsid w:val="00AE2109"/>
    <w:rsid w:val="00AE4A7D"/>
    <w:rsid w:val="00AF4EA6"/>
    <w:rsid w:val="00B10B3E"/>
    <w:rsid w:val="00B16EB5"/>
    <w:rsid w:val="00B20057"/>
    <w:rsid w:val="00B2111E"/>
    <w:rsid w:val="00B23E19"/>
    <w:rsid w:val="00B263D5"/>
    <w:rsid w:val="00B2676F"/>
    <w:rsid w:val="00B6342E"/>
    <w:rsid w:val="00B73535"/>
    <w:rsid w:val="00B8268C"/>
    <w:rsid w:val="00B8608C"/>
    <w:rsid w:val="00BB05D5"/>
    <w:rsid w:val="00BB1A08"/>
    <w:rsid w:val="00BB3617"/>
    <w:rsid w:val="00BB4FE5"/>
    <w:rsid w:val="00BD0DE2"/>
    <w:rsid w:val="00BD65CC"/>
    <w:rsid w:val="00BF7DF7"/>
    <w:rsid w:val="00C00213"/>
    <w:rsid w:val="00C03052"/>
    <w:rsid w:val="00C04648"/>
    <w:rsid w:val="00C21611"/>
    <w:rsid w:val="00C26F7D"/>
    <w:rsid w:val="00C44EF8"/>
    <w:rsid w:val="00C609F4"/>
    <w:rsid w:val="00C77A85"/>
    <w:rsid w:val="00CA0060"/>
    <w:rsid w:val="00CA0F2F"/>
    <w:rsid w:val="00CB029F"/>
    <w:rsid w:val="00CC7701"/>
    <w:rsid w:val="00CD4EF6"/>
    <w:rsid w:val="00CF2E05"/>
    <w:rsid w:val="00CF5FCB"/>
    <w:rsid w:val="00D11E1E"/>
    <w:rsid w:val="00D14B44"/>
    <w:rsid w:val="00D2110E"/>
    <w:rsid w:val="00D268F7"/>
    <w:rsid w:val="00D3478A"/>
    <w:rsid w:val="00D368E1"/>
    <w:rsid w:val="00D5426E"/>
    <w:rsid w:val="00D614A3"/>
    <w:rsid w:val="00D9238C"/>
    <w:rsid w:val="00D94F71"/>
    <w:rsid w:val="00DB20C5"/>
    <w:rsid w:val="00DB769F"/>
    <w:rsid w:val="00DF269A"/>
    <w:rsid w:val="00DF6A86"/>
    <w:rsid w:val="00E20E81"/>
    <w:rsid w:val="00E43423"/>
    <w:rsid w:val="00E472AC"/>
    <w:rsid w:val="00E5423A"/>
    <w:rsid w:val="00E54F2E"/>
    <w:rsid w:val="00E64A3C"/>
    <w:rsid w:val="00E760E2"/>
    <w:rsid w:val="00E80A05"/>
    <w:rsid w:val="00E82AB7"/>
    <w:rsid w:val="00E844A9"/>
    <w:rsid w:val="00E85C9F"/>
    <w:rsid w:val="00E9724E"/>
    <w:rsid w:val="00EB0810"/>
    <w:rsid w:val="00EB27BF"/>
    <w:rsid w:val="00EC317A"/>
    <w:rsid w:val="00EC6775"/>
    <w:rsid w:val="00ED2A4C"/>
    <w:rsid w:val="00ED70AA"/>
    <w:rsid w:val="00EE2EB2"/>
    <w:rsid w:val="00EF1C84"/>
    <w:rsid w:val="00F00FFE"/>
    <w:rsid w:val="00F02A43"/>
    <w:rsid w:val="00F0642B"/>
    <w:rsid w:val="00F15370"/>
    <w:rsid w:val="00F17CF9"/>
    <w:rsid w:val="00F34564"/>
    <w:rsid w:val="00F55A97"/>
    <w:rsid w:val="00F700FC"/>
    <w:rsid w:val="00F735E6"/>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BFD26"/>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342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4">
    <w:name w:val="A4"/>
    <w:uiPriority w:val="99"/>
    <w:rsid w:val="00B8268C"/>
    <w:rPr>
      <w:rFonts w:cs="Minion Pro"/>
      <w:color w:val="211D1E"/>
      <w:sz w:val="20"/>
      <w:szCs w:val="20"/>
    </w:rPr>
  </w:style>
  <w:style w:type="character" w:customStyle="1" w:styleId="A7">
    <w:name w:val="A7"/>
    <w:uiPriority w:val="99"/>
    <w:rsid w:val="0080756C"/>
    <w:rPr>
      <w:rFonts w:cs="Helvetica"/>
      <w:color w:val="007C85"/>
      <w:sz w:val="23"/>
      <w:szCs w:val="23"/>
    </w:rPr>
  </w:style>
  <w:style w:type="character" w:customStyle="1" w:styleId="Heading1Char">
    <w:name w:val="Heading 1 Char"/>
    <w:basedOn w:val="DefaultParagraphFont"/>
    <w:link w:val="Heading1"/>
    <w:uiPriority w:val="9"/>
    <w:rsid w:val="00E4342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70BE4F6-AB20-DF45-A76C-C894571438F6}">
  <we:reference id="wa200001011" version="1.1.0.0" store="en-001" storeType="omex"/>
  <we:alternateReferences>
    <we:reference id="WA200001011"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B8FD0-C66A-4E74-A27D-B1A6A44C6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4145</Words>
  <Characters>23631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Paula Coelho</cp:lastModifiedBy>
  <cp:revision>2</cp:revision>
  <cp:lastPrinted>2019-10-02T06:52:00Z</cp:lastPrinted>
  <dcterms:created xsi:type="dcterms:W3CDTF">2020-07-21T00:18:00Z</dcterms:created>
  <dcterms:modified xsi:type="dcterms:W3CDTF">2020-07-21T00:18:00Z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documentId_7499</vt:lpwstr>
  </property>
</Properties>
</file>