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55E7" w:rsidRPr="001E55E7" w:rsidRDefault="001E55E7" w:rsidP="009327B2">
      <w:pPr>
        <w:rPr>
          <w:b/>
          <w:sz w:val="32"/>
          <w:szCs w:val="32"/>
        </w:rPr>
      </w:pPr>
      <w:bookmarkStart w:id="0" w:name="_GoBack"/>
      <w:bookmarkEnd w:id="0"/>
      <w:r w:rsidRPr="001E55E7">
        <w:rPr>
          <w:b/>
          <w:sz w:val="32"/>
          <w:szCs w:val="32"/>
        </w:rPr>
        <w:t>Retrospective Review of Project Licences</w:t>
      </w:r>
    </w:p>
    <w:p w:rsidR="001E55E7" w:rsidRDefault="001E55E7" w:rsidP="009327B2">
      <w:pPr>
        <w:rPr>
          <w:sz w:val="28"/>
          <w:szCs w:val="28"/>
        </w:rPr>
      </w:pPr>
    </w:p>
    <w:p w:rsidR="00114754" w:rsidRDefault="00114754" w:rsidP="009327B2">
      <w:pPr>
        <w:jc w:val="both"/>
        <w:rPr>
          <w:sz w:val="28"/>
          <w:szCs w:val="28"/>
        </w:rPr>
      </w:pPr>
      <w:r>
        <w:rPr>
          <w:sz w:val="28"/>
          <w:szCs w:val="28"/>
        </w:rPr>
        <w:t>Administrative instructions:</w:t>
      </w:r>
    </w:p>
    <w:p w:rsidR="00C26F7D" w:rsidRDefault="00114754" w:rsidP="009327B2">
      <w:pPr>
        <w:jc w:val="both"/>
      </w:pPr>
      <w:r>
        <w:t xml:space="preserve">This document </w:t>
      </w:r>
      <w:r w:rsidR="00BB05D5">
        <w:t>is to be completed to satisfy the requirement set out in the Home Office Guidance to the Animals (Scientific Procedures) Act 1986 for</w:t>
      </w:r>
      <w:r>
        <w:t xml:space="preserve"> </w:t>
      </w:r>
      <w:r w:rsidR="00BB05D5">
        <w:t xml:space="preserve">the establishment AWERB to review </w:t>
      </w:r>
      <w:r>
        <w:t>project licence</w:t>
      </w:r>
      <w:r w:rsidR="00BB05D5">
        <w:t>s at the establishment.</w:t>
      </w:r>
    </w:p>
    <w:p w:rsidR="00BB05D5" w:rsidRDefault="00BB05D5" w:rsidP="009327B2">
      <w:pPr>
        <w:jc w:val="both"/>
      </w:pPr>
    </w:p>
    <w:p w:rsidR="002604F6" w:rsidRDefault="002604F6" w:rsidP="009327B2">
      <w:pPr>
        <w:jc w:val="both"/>
      </w:pPr>
      <w:r>
        <w:t>In the body of the document using information from the red seal copy of the licence comp</w:t>
      </w:r>
      <w:r w:rsidR="00214E27">
        <w:t>l</w:t>
      </w:r>
      <w:r>
        <w:t>ete:</w:t>
      </w:r>
    </w:p>
    <w:p w:rsidR="00114754" w:rsidRDefault="00114754" w:rsidP="009327B2">
      <w:pPr>
        <w:jc w:val="both"/>
      </w:pPr>
      <w:r w:rsidRPr="006318C3">
        <w:rPr>
          <w:b/>
        </w:rPr>
        <w:t>Section 1</w:t>
      </w:r>
      <w:r>
        <w:t>: General Information:  Complete</w:t>
      </w:r>
      <w:r w:rsidR="002604F6">
        <w:t xml:space="preserve"> </w:t>
      </w:r>
      <w:r w:rsidR="00AE1D51">
        <w:t>the whole of this section</w:t>
      </w:r>
      <w:r>
        <w:t>.</w:t>
      </w:r>
    </w:p>
    <w:p w:rsidR="00114754" w:rsidRDefault="00114754" w:rsidP="009327B2">
      <w:pPr>
        <w:jc w:val="both"/>
      </w:pPr>
      <w:r w:rsidRPr="006318C3">
        <w:rPr>
          <w:b/>
        </w:rPr>
        <w:t xml:space="preserve">Section </w:t>
      </w:r>
      <w:r w:rsidR="00EB0810">
        <w:rPr>
          <w:b/>
        </w:rPr>
        <w:t>2</w:t>
      </w:r>
      <w:r>
        <w:t xml:space="preserve">:  Complete table </w:t>
      </w:r>
      <w:r w:rsidR="00EB0810">
        <w:t>2</w:t>
      </w:r>
      <w:r>
        <w:t>.1</w:t>
      </w:r>
      <w:r w:rsidR="002604F6">
        <w:t xml:space="preserve">.  </w:t>
      </w:r>
      <w:r w:rsidR="00B263D5">
        <w:t xml:space="preserve">The information can be found </w:t>
      </w:r>
      <w:r w:rsidR="00ED73F7">
        <w:t>in</w:t>
      </w:r>
      <w:r w:rsidR="00B263D5">
        <w:t xml:space="preserve"> the granted project licence. In licences where more than one species are used make sure these are entered as shown below.  Where more boxes are required, highlight a protocol row plus the totals row, copy cells [Ctrl+C] and paste [Ctrl+V] immediately below the table.</w:t>
      </w:r>
    </w:p>
    <w:p w:rsidR="00BB05D5" w:rsidRDefault="00F735E6" w:rsidP="00F735E6">
      <w:pPr>
        <w:tabs>
          <w:tab w:val="left" w:pos="2520"/>
        </w:tabs>
        <w:jc w:val="both"/>
      </w:pPr>
      <w:r>
        <w:tab/>
      </w:r>
    </w:p>
    <w:p w:rsidR="00BB05D5" w:rsidRDefault="00BB05D5" w:rsidP="009327B2">
      <w:pPr>
        <w:jc w:val="both"/>
      </w:pPr>
      <w:r>
        <w:t xml:space="preserve">Attach at the end of the document a photocopy of the Summary Table which appears </w:t>
      </w:r>
      <w:r w:rsidR="00ED73F7">
        <w:t xml:space="preserve">in the granted </w:t>
      </w:r>
      <w:r>
        <w:t>Project Licence.</w:t>
      </w:r>
    </w:p>
    <w:p w:rsidR="00D2110E" w:rsidRDefault="00D2110E" w:rsidP="009327B2">
      <w:pPr>
        <w:jc w:val="both"/>
      </w:pPr>
    </w:p>
    <w:p w:rsidR="00D2110E" w:rsidRDefault="00D2110E" w:rsidP="009327B2">
      <w:pPr>
        <w:pStyle w:val="ListParagraph"/>
        <w:numPr>
          <w:ilvl w:val="1"/>
          <w:numId w:val="24"/>
        </w:numPr>
        <w:ind w:left="426" w:hanging="426"/>
        <w:contextualSpacing w:val="0"/>
      </w:pPr>
      <w:r>
        <w:t>Using the table below please provide the information requested:</w:t>
      </w:r>
    </w:p>
    <w:tbl>
      <w:tblPr>
        <w:tblStyle w:val="TableGrid"/>
        <w:tblW w:w="10626" w:type="dxa"/>
        <w:tblLayout w:type="fixed"/>
        <w:tblLook w:val="04A0" w:firstRow="1" w:lastRow="0" w:firstColumn="1" w:lastColumn="0" w:noHBand="0" w:noVBand="1"/>
      </w:tblPr>
      <w:tblGrid>
        <w:gridCol w:w="534"/>
        <w:gridCol w:w="879"/>
        <w:gridCol w:w="1186"/>
        <w:gridCol w:w="1082"/>
        <w:gridCol w:w="1134"/>
        <w:gridCol w:w="850"/>
        <w:gridCol w:w="993"/>
        <w:gridCol w:w="992"/>
        <w:gridCol w:w="992"/>
        <w:gridCol w:w="992"/>
        <w:gridCol w:w="992"/>
      </w:tblGrid>
      <w:tr w:rsidR="00CF2E05" w:rsidTr="00ED73F7">
        <w:trPr>
          <w:trHeight w:val="274"/>
        </w:trPr>
        <w:tc>
          <w:tcPr>
            <w:tcW w:w="534" w:type="dxa"/>
            <w:vMerge w:val="restart"/>
            <w:textDirection w:val="btLr"/>
          </w:tcPr>
          <w:p w:rsidR="00CF2E05" w:rsidRDefault="00CF2E05" w:rsidP="00ED73F7">
            <w:pPr>
              <w:ind w:left="113" w:right="113"/>
            </w:pPr>
            <w:r>
              <w:t>Protocol No.</w:t>
            </w:r>
          </w:p>
        </w:tc>
        <w:tc>
          <w:tcPr>
            <w:tcW w:w="879" w:type="dxa"/>
            <w:vMerge w:val="restart"/>
            <w:textDirection w:val="btLr"/>
          </w:tcPr>
          <w:p w:rsidR="00CF2E05" w:rsidRDefault="00CF2E05" w:rsidP="00ED73F7">
            <w:pPr>
              <w:ind w:left="113" w:right="113"/>
            </w:pPr>
            <w:r>
              <w:t>Species</w:t>
            </w:r>
          </w:p>
        </w:tc>
        <w:tc>
          <w:tcPr>
            <w:tcW w:w="1186" w:type="dxa"/>
            <w:vMerge w:val="restart"/>
          </w:tcPr>
          <w:p w:rsidR="00CF2E05" w:rsidRDefault="00CF2E05" w:rsidP="00ED73F7"/>
          <w:p w:rsidR="00CF2E05" w:rsidRDefault="00CF2E05" w:rsidP="00ED73F7"/>
          <w:p w:rsidR="00CF2E05" w:rsidRDefault="00CF2E05" w:rsidP="00ED73F7"/>
          <w:p w:rsidR="00CF2E05" w:rsidRDefault="00CF2E05" w:rsidP="00ED73F7">
            <w:r>
              <w:t>Protocol severity category</w:t>
            </w:r>
          </w:p>
        </w:tc>
        <w:tc>
          <w:tcPr>
            <w:tcW w:w="1082" w:type="dxa"/>
            <w:vMerge w:val="restart"/>
          </w:tcPr>
          <w:p w:rsidR="00CF2E05" w:rsidRDefault="00CF2E05" w:rsidP="00ED73F7"/>
          <w:p w:rsidR="00CF2E05" w:rsidRDefault="00CF2E05" w:rsidP="00ED73F7"/>
          <w:p w:rsidR="00CF2E05" w:rsidRDefault="00CF2E05" w:rsidP="00ED73F7"/>
          <w:p w:rsidR="00CF2E05" w:rsidRDefault="00CF2E05" w:rsidP="00ED73F7"/>
          <w:p w:rsidR="00CF2E05" w:rsidRDefault="00CF2E05" w:rsidP="00ED73F7">
            <w:r>
              <w:t>Total est. number</w:t>
            </w:r>
          </w:p>
        </w:tc>
        <w:tc>
          <w:tcPr>
            <w:tcW w:w="1134" w:type="dxa"/>
            <w:vMerge w:val="restart"/>
          </w:tcPr>
          <w:p w:rsidR="00CF2E05" w:rsidRDefault="00CF2E05" w:rsidP="00ED73F7"/>
          <w:p w:rsidR="00CF2E05" w:rsidRDefault="00CF2E05" w:rsidP="00ED73F7"/>
          <w:p w:rsidR="00CF2E05" w:rsidRDefault="00CF2E05" w:rsidP="00ED73F7"/>
          <w:p w:rsidR="00CF2E05" w:rsidRDefault="00CF2E05" w:rsidP="00ED73F7">
            <w:r>
              <w:t>Actual number used</w:t>
            </w:r>
          </w:p>
        </w:tc>
        <w:tc>
          <w:tcPr>
            <w:tcW w:w="5811" w:type="dxa"/>
            <w:gridSpan w:val="6"/>
          </w:tcPr>
          <w:p w:rsidR="00CF2E05" w:rsidRDefault="00CF2E05" w:rsidP="00ED73F7">
            <w:pPr>
              <w:jc w:val="center"/>
            </w:pPr>
            <w:r>
              <w:t>Actual severity recorded</w:t>
            </w:r>
          </w:p>
        </w:tc>
      </w:tr>
      <w:tr w:rsidR="00CF2E05" w:rsidTr="00ED73F7">
        <w:trPr>
          <w:cantSplit/>
          <w:trHeight w:val="1383"/>
        </w:trPr>
        <w:tc>
          <w:tcPr>
            <w:tcW w:w="534" w:type="dxa"/>
            <w:vMerge/>
          </w:tcPr>
          <w:p w:rsidR="00CF2E05" w:rsidRDefault="00CF2E05" w:rsidP="00ED73F7"/>
        </w:tc>
        <w:tc>
          <w:tcPr>
            <w:tcW w:w="879" w:type="dxa"/>
            <w:vMerge/>
          </w:tcPr>
          <w:p w:rsidR="00CF2E05" w:rsidRDefault="00CF2E05" w:rsidP="00ED73F7"/>
        </w:tc>
        <w:tc>
          <w:tcPr>
            <w:tcW w:w="1186" w:type="dxa"/>
            <w:vMerge/>
          </w:tcPr>
          <w:p w:rsidR="00CF2E05" w:rsidRDefault="00CF2E05" w:rsidP="00ED73F7"/>
        </w:tc>
        <w:tc>
          <w:tcPr>
            <w:tcW w:w="1082" w:type="dxa"/>
            <w:vMerge/>
          </w:tcPr>
          <w:p w:rsidR="00CF2E05" w:rsidRDefault="00CF2E05" w:rsidP="00ED73F7"/>
        </w:tc>
        <w:tc>
          <w:tcPr>
            <w:tcW w:w="1134" w:type="dxa"/>
            <w:vMerge/>
          </w:tcPr>
          <w:p w:rsidR="00CF2E05" w:rsidRDefault="00CF2E05" w:rsidP="00ED73F7"/>
        </w:tc>
        <w:tc>
          <w:tcPr>
            <w:tcW w:w="850" w:type="dxa"/>
            <w:textDirection w:val="btLr"/>
          </w:tcPr>
          <w:p w:rsidR="00CF2E05" w:rsidRDefault="00CF2E05" w:rsidP="00ED73F7">
            <w:pPr>
              <w:ind w:left="113" w:right="113"/>
            </w:pPr>
            <w:r>
              <w:t>Non-recovery</w:t>
            </w:r>
          </w:p>
        </w:tc>
        <w:tc>
          <w:tcPr>
            <w:tcW w:w="993" w:type="dxa"/>
            <w:textDirection w:val="btLr"/>
          </w:tcPr>
          <w:p w:rsidR="00CF2E05" w:rsidRDefault="00CF2E05" w:rsidP="00ED73F7">
            <w:pPr>
              <w:ind w:left="113" w:right="113"/>
            </w:pPr>
            <w:r>
              <w:t>Sub Threshold</w:t>
            </w:r>
          </w:p>
        </w:tc>
        <w:tc>
          <w:tcPr>
            <w:tcW w:w="992" w:type="dxa"/>
            <w:textDirection w:val="btLr"/>
          </w:tcPr>
          <w:p w:rsidR="00CF2E05" w:rsidRDefault="00CF2E05" w:rsidP="00ED73F7">
            <w:pPr>
              <w:ind w:left="113" w:right="113"/>
            </w:pPr>
            <w:r>
              <w:t>Mild</w:t>
            </w:r>
          </w:p>
        </w:tc>
        <w:tc>
          <w:tcPr>
            <w:tcW w:w="992" w:type="dxa"/>
            <w:textDirection w:val="btLr"/>
          </w:tcPr>
          <w:p w:rsidR="00CF2E05" w:rsidRDefault="00CF2E05" w:rsidP="00ED73F7">
            <w:pPr>
              <w:ind w:left="113" w:right="113"/>
            </w:pPr>
            <w:r>
              <w:t>Moderate</w:t>
            </w:r>
          </w:p>
        </w:tc>
        <w:tc>
          <w:tcPr>
            <w:tcW w:w="992" w:type="dxa"/>
            <w:textDirection w:val="btLr"/>
          </w:tcPr>
          <w:p w:rsidR="00CF2E05" w:rsidRDefault="00CF2E05" w:rsidP="00ED73F7">
            <w:pPr>
              <w:ind w:left="113" w:right="113"/>
            </w:pPr>
            <w:r>
              <w:t>Severe</w:t>
            </w:r>
          </w:p>
        </w:tc>
        <w:tc>
          <w:tcPr>
            <w:tcW w:w="992" w:type="dxa"/>
            <w:textDirection w:val="btLr"/>
          </w:tcPr>
          <w:p w:rsidR="00CF2E05" w:rsidRDefault="00CF2E05" w:rsidP="00ED73F7">
            <w:pPr>
              <w:ind w:left="113" w:right="113"/>
            </w:pPr>
            <w:r>
              <w:t>Totals</w:t>
            </w:r>
          </w:p>
        </w:tc>
      </w:tr>
      <w:tr w:rsidR="00CF2E05" w:rsidTr="00ED73F7">
        <w:tc>
          <w:tcPr>
            <w:tcW w:w="534" w:type="dxa"/>
            <w:vMerge w:val="restart"/>
          </w:tcPr>
          <w:p w:rsidR="00CF2E05" w:rsidRDefault="00CF2E05" w:rsidP="00ED73F7"/>
        </w:tc>
        <w:tc>
          <w:tcPr>
            <w:tcW w:w="879" w:type="dxa"/>
            <w:vMerge w:val="restart"/>
          </w:tcPr>
          <w:p w:rsidR="00CF2E05" w:rsidRDefault="00CF2E05" w:rsidP="00ED73F7"/>
        </w:tc>
        <w:tc>
          <w:tcPr>
            <w:tcW w:w="1186" w:type="dxa"/>
            <w:vMerge w:val="restart"/>
          </w:tcPr>
          <w:p w:rsidR="00CF2E05" w:rsidRDefault="00CF2E05" w:rsidP="00ED73F7"/>
        </w:tc>
        <w:tc>
          <w:tcPr>
            <w:tcW w:w="1082" w:type="dxa"/>
            <w:vMerge w:val="restart"/>
          </w:tcPr>
          <w:p w:rsidR="00CF2E05" w:rsidRDefault="00CF2E05" w:rsidP="00ED73F7"/>
        </w:tc>
        <w:tc>
          <w:tcPr>
            <w:tcW w:w="1134" w:type="dxa"/>
          </w:tcPr>
          <w:p w:rsidR="00CF2E05" w:rsidRDefault="00CF2E05" w:rsidP="00ED73F7">
            <w:r>
              <w:t>1</w:t>
            </w:r>
            <w:r w:rsidRPr="003A5DCE">
              <w:rPr>
                <w:vertAlign w:val="superscript"/>
              </w:rPr>
              <w:t>st</w:t>
            </w:r>
            <w:r>
              <w:t xml:space="preserve"> year</w:t>
            </w:r>
          </w:p>
        </w:tc>
        <w:tc>
          <w:tcPr>
            <w:tcW w:w="850" w:type="dxa"/>
          </w:tcPr>
          <w:p w:rsidR="00CF2E05" w:rsidRDefault="00CF2E05" w:rsidP="00ED73F7"/>
        </w:tc>
        <w:tc>
          <w:tcPr>
            <w:tcW w:w="993"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shd w:val="clear" w:color="auto" w:fill="F2F2F2" w:themeFill="background1" w:themeFillShade="F2"/>
          </w:tcPr>
          <w:p w:rsidR="00CF2E05" w:rsidRDefault="00CF2E05" w:rsidP="00ED73F7"/>
        </w:tc>
      </w:tr>
      <w:tr w:rsidR="00CF2E05" w:rsidTr="00ED73F7">
        <w:tc>
          <w:tcPr>
            <w:tcW w:w="534" w:type="dxa"/>
            <w:vMerge/>
          </w:tcPr>
          <w:p w:rsidR="00CF2E05" w:rsidRDefault="00CF2E05" w:rsidP="00ED73F7"/>
        </w:tc>
        <w:tc>
          <w:tcPr>
            <w:tcW w:w="879" w:type="dxa"/>
            <w:vMerge/>
          </w:tcPr>
          <w:p w:rsidR="00CF2E05" w:rsidRDefault="00CF2E05" w:rsidP="00ED73F7"/>
        </w:tc>
        <w:tc>
          <w:tcPr>
            <w:tcW w:w="1186" w:type="dxa"/>
            <w:vMerge/>
          </w:tcPr>
          <w:p w:rsidR="00CF2E05" w:rsidRDefault="00CF2E05" w:rsidP="00ED73F7"/>
        </w:tc>
        <w:tc>
          <w:tcPr>
            <w:tcW w:w="1082" w:type="dxa"/>
            <w:vMerge/>
          </w:tcPr>
          <w:p w:rsidR="00CF2E05" w:rsidRDefault="00CF2E05" w:rsidP="00ED73F7"/>
        </w:tc>
        <w:tc>
          <w:tcPr>
            <w:tcW w:w="1134" w:type="dxa"/>
          </w:tcPr>
          <w:p w:rsidR="00CF2E05" w:rsidRDefault="00CF2E05" w:rsidP="00ED73F7">
            <w:r>
              <w:t>2</w:t>
            </w:r>
            <w:r w:rsidRPr="003A5DCE">
              <w:rPr>
                <w:vertAlign w:val="superscript"/>
              </w:rPr>
              <w:t>nd</w:t>
            </w:r>
            <w:r>
              <w:t xml:space="preserve"> year</w:t>
            </w:r>
          </w:p>
        </w:tc>
        <w:tc>
          <w:tcPr>
            <w:tcW w:w="850" w:type="dxa"/>
          </w:tcPr>
          <w:p w:rsidR="00CF2E05" w:rsidRDefault="00CF2E05" w:rsidP="00ED73F7"/>
        </w:tc>
        <w:tc>
          <w:tcPr>
            <w:tcW w:w="993"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shd w:val="clear" w:color="auto" w:fill="F2F2F2" w:themeFill="background1" w:themeFillShade="F2"/>
          </w:tcPr>
          <w:p w:rsidR="00CF2E05" w:rsidRDefault="00CF2E05" w:rsidP="00ED73F7"/>
        </w:tc>
      </w:tr>
      <w:tr w:rsidR="00CF2E05" w:rsidTr="00ED73F7">
        <w:tc>
          <w:tcPr>
            <w:tcW w:w="534" w:type="dxa"/>
            <w:vMerge/>
          </w:tcPr>
          <w:p w:rsidR="00CF2E05" w:rsidRDefault="00CF2E05" w:rsidP="00ED73F7"/>
        </w:tc>
        <w:tc>
          <w:tcPr>
            <w:tcW w:w="879" w:type="dxa"/>
            <w:vMerge/>
          </w:tcPr>
          <w:p w:rsidR="00CF2E05" w:rsidRDefault="00CF2E05" w:rsidP="00ED73F7"/>
        </w:tc>
        <w:tc>
          <w:tcPr>
            <w:tcW w:w="1186" w:type="dxa"/>
            <w:vMerge/>
          </w:tcPr>
          <w:p w:rsidR="00CF2E05" w:rsidRDefault="00CF2E05" w:rsidP="00ED73F7"/>
        </w:tc>
        <w:tc>
          <w:tcPr>
            <w:tcW w:w="1082" w:type="dxa"/>
            <w:vMerge/>
          </w:tcPr>
          <w:p w:rsidR="00CF2E05" w:rsidRDefault="00CF2E05" w:rsidP="00ED73F7"/>
        </w:tc>
        <w:tc>
          <w:tcPr>
            <w:tcW w:w="1134" w:type="dxa"/>
          </w:tcPr>
          <w:p w:rsidR="00CF2E05" w:rsidRDefault="00CF2E05" w:rsidP="00ED73F7">
            <w:r>
              <w:t>3</w:t>
            </w:r>
            <w:r w:rsidRPr="003A5DCE">
              <w:rPr>
                <w:vertAlign w:val="superscript"/>
              </w:rPr>
              <w:t>rd</w:t>
            </w:r>
            <w:r>
              <w:t xml:space="preserve"> year</w:t>
            </w:r>
          </w:p>
        </w:tc>
        <w:tc>
          <w:tcPr>
            <w:tcW w:w="850" w:type="dxa"/>
          </w:tcPr>
          <w:p w:rsidR="00CF2E05" w:rsidRDefault="00CF2E05" w:rsidP="00ED73F7"/>
        </w:tc>
        <w:tc>
          <w:tcPr>
            <w:tcW w:w="993"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shd w:val="clear" w:color="auto" w:fill="F2F2F2" w:themeFill="background1" w:themeFillShade="F2"/>
          </w:tcPr>
          <w:p w:rsidR="00CF2E05" w:rsidRDefault="00CF2E05" w:rsidP="00ED73F7"/>
        </w:tc>
      </w:tr>
      <w:tr w:rsidR="00CF2E05" w:rsidTr="00ED73F7">
        <w:tc>
          <w:tcPr>
            <w:tcW w:w="534" w:type="dxa"/>
            <w:vMerge/>
          </w:tcPr>
          <w:p w:rsidR="00CF2E05" w:rsidRDefault="00CF2E05" w:rsidP="00ED73F7"/>
        </w:tc>
        <w:tc>
          <w:tcPr>
            <w:tcW w:w="879" w:type="dxa"/>
            <w:vMerge/>
          </w:tcPr>
          <w:p w:rsidR="00CF2E05" w:rsidRDefault="00CF2E05" w:rsidP="00ED73F7"/>
        </w:tc>
        <w:tc>
          <w:tcPr>
            <w:tcW w:w="1186" w:type="dxa"/>
            <w:vMerge/>
          </w:tcPr>
          <w:p w:rsidR="00CF2E05" w:rsidRDefault="00CF2E05" w:rsidP="00ED73F7"/>
        </w:tc>
        <w:tc>
          <w:tcPr>
            <w:tcW w:w="1082" w:type="dxa"/>
            <w:vMerge/>
          </w:tcPr>
          <w:p w:rsidR="00CF2E05" w:rsidRDefault="00CF2E05" w:rsidP="00ED73F7"/>
        </w:tc>
        <w:tc>
          <w:tcPr>
            <w:tcW w:w="1134" w:type="dxa"/>
          </w:tcPr>
          <w:p w:rsidR="00CF2E05" w:rsidRDefault="00CF2E05" w:rsidP="00ED73F7">
            <w:r>
              <w:t>4</w:t>
            </w:r>
            <w:r w:rsidRPr="003A5DCE">
              <w:rPr>
                <w:vertAlign w:val="superscript"/>
              </w:rPr>
              <w:t>th</w:t>
            </w:r>
            <w:r>
              <w:t xml:space="preserve"> year</w:t>
            </w:r>
          </w:p>
        </w:tc>
        <w:tc>
          <w:tcPr>
            <w:tcW w:w="850" w:type="dxa"/>
          </w:tcPr>
          <w:p w:rsidR="00CF2E05" w:rsidRDefault="00CF2E05" w:rsidP="00ED73F7"/>
        </w:tc>
        <w:tc>
          <w:tcPr>
            <w:tcW w:w="993"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shd w:val="clear" w:color="auto" w:fill="F2F2F2" w:themeFill="background1" w:themeFillShade="F2"/>
          </w:tcPr>
          <w:p w:rsidR="00CF2E05" w:rsidRDefault="00CF2E05" w:rsidP="00ED73F7"/>
        </w:tc>
      </w:tr>
      <w:tr w:rsidR="00CF2E05" w:rsidTr="00ED73F7">
        <w:tc>
          <w:tcPr>
            <w:tcW w:w="534" w:type="dxa"/>
            <w:shd w:val="clear" w:color="auto" w:fill="F2F2F2" w:themeFill="background1" w:themeFillShade="F2"/>
          </w:tcPr>
          <w:p w:rsidR="00CF2E05" w:rsidRDefault="00CF2E05" w:rsidP="00ED73F7"/>
        </w:tc>
        <w:tc>
          <w:tcPr>
            <w:tcW w:w="879" w:type="dxa"/>
            <w:shd w:val="clear" w:color="auto" w:fill="F2F2F2" w:themeFill="background1" w:themeFillShade="F2"/>
          </w:tcPr>
          <w:p w:rsidR="00CF2E05" w:rsidRDefault="00CF2E05" w:rsidP="00ED73F7"/>
        </w:tc>
        <w:tc>
          <w:tcPr>
            <w:tcW w:w="1186" w:type="dxa"/>
            <w:shd w:val="clear" w:color="auto" w:fill="F2F2F2" w:themeFill="background1" w:themeFillShade="F2"/>
          </w:tcPr>
          <w:p w:rsidR="00CF2E05" w:rsidRDefault="00CF2E05" w:rsidP="00ED73F7"/>
        </w:tc>
        <w:tc>
          <w:tcPr>
            <w:tcW w:w="1082" w:type="dxa"/>
            <w:shd w:val="clear" w:color="auto" w:fill="F2F2F2" w:themeFill="background1" w:themeFillShade="F2"/>
          </w:tcPr>
          <w:p w:rsidR="00CF2E05" w:rsidRDefault="00CF2E05" w:rsidP="00ED73F7"/>
        </w:tc>
        <w:tc>
          <w:tcPr>
            <w:tcW w:w="1134" w:type="dxa"/>
            <w:shd w:val="clear" w:color="auto" w:fill="F2F2F2" w:themeFill="background1" w:themeFillShade="F2"/>
          </w:tcPr>
          <w:p w:rsidR="00CF2E05" w:rsidRDefault="00CF2E05" w:rsidP="00ED73F7">
            <w:pPr>
              <w:jc w:val="right"/>
            </w:pPr>
            <w:r w:rsidRPr="008E289A">
              <w:rPr>
                <w:color w:val="FF0000"/>
              </w:rPr>
              <w:t>Total</w:t>
            </w:r>
          </w:p>
        </w:tc>
        <w:tc>
          <w:tcPr>
            <w:tcW w:w="850" w:type="dxa"/>
            <w:shd w:val="clear" w:color="auto" w:fill="F2F2F2" w:themeFill="background1" w:themeFillShade="F2"/>
          </w:tcPr>
          <w:p w:rsidR="00CF2E05" w:rsidRDefault="00CF2E05" w:rsidP="00ED73F7"/>
        </w:tc>
        <w:tc>
          <w:tcPr>
            <w:tcW w:w="993" w:type="dxa"/>
            <w:shd w:val="clear" w:color="auto" w:fill="F2F2F2" w:themeFill="background1" w:themeFillShade="F2"/>
          </w:tcPr>
          <w:p w:rsidR="00CF2E05" w:rsidRDefault="00CF2E05" w:rsidP="00ED73F7"/>
        </w:tc>
        <w:tc>
          <w:tcPr>
            <w:tcW w:w="992" w:type="dxa"/>
            <w:shd w:val="clear" w:color="auto" w:fill="F2F2F2" w:themeFill="background1" w:themeFillShade="F2"/>
          </w:tcPr>
          <w:p w:rsidR="00CF2E05" w:rsidRDefault="00CF2E05" w:rsidP="00ED73F7"/>
        </w:tc>
        <w:tc>
          <w:tcPr>
            <w:tcW w:w="992" w:type="dxa"/>
            <w:shd w:val="clear" w:color="auto" w:fill="F2F2F2" w:themeFill="background1" w:themeFillShade="F2"/>
          </w:tcPr>
          <w:p w:rsidR="00CF2E05" w:rsidRDefault="00CF2E05" w:rsidP="00ED73F7"/>
        </w:tc>
        <w:tc>
          <w:tcPr>
            <w:tcW w:w="992" w:type="dxa"/>
            <w:shd w:val="clear" w:color="auto" w:fill="F2F2F2" w:themeFill="background1" w:themeFillShade="F2"/>
          </w:tcPr>
          <w:p w:rsidR="00CF2E05" w:rsidRDefault="00CF2E05" w:rsidP="00ED73F7"/>
        </w:tc>
        <w:tc>
          <w:tcPr>
            <w:tcW w:w="992" w:type="dxa"/>
            <w:shd w:val="clear" w:color="auto" w:fill="F2F2F2" w:themeFill="background1" w:themeFillShade="F2"/>
          </w:tcPr>
          <w:p w:rsidR="00CF2E05" w:rsidRDefault="00CF2E05" w:rsidP="00ED73F7"/>
        </w:tc>
      </w:tr>
      <w:tr w:rsidR="00CF2E05" w:rsidTr="00ED73F7">
        <w:tc>
          <w:tcPr>
            <w:tcW w:w="534" w:type="dxa"/>
            <w:vMerge w:val="restart"/>
          </w:tcPr>
          <w:p w:rsidR="00CF2E05" w:rsidRDefault="00CF2E05" w:rsidP="00ED73F7"/>
        </w:tc>
        <w:tc>
          <w:tcPr>
            <w:tcW w:w="879" w:type="dxa"/>
            <w:vMerge w:val="restart"/>
          </w:tcPr>
          <w:p w:rsidR="00CF2E05" w:rsidRDefault="00CF2E05" w:rsidP="00ED73F7"/>
        </w:tc>
        <w:tc>
          <w:tcPr>
            <w:tcW w:w="1186" w:type="dxa"/>
            <w:vMerge w:val="restart"/>
          </w:tcPr>
          <w:p w:rsidR="00CF2E05" w:rsidRDefault="00CF2E05" w:rsidP="00ED73F7"/>
        </w:tc>
        <w:tc>
          <w:tcPr>
            <w:tcW w:w="1082" w:type="dxa"/>
            <w:vMerge w:val="restart"/>
          </w:tcPr>
          <w:p w:rsidR="00CF2E05" w:rsidRDefault="00CF2E05" w:rsidP="00ED73F7"/>
        </w:tc>
        <w:tc>
          <w:tcPr>
            <w:tcW w:w="1134" w:type="dxa"/>
          </w:tcPr>
          <w:p w:rsidR="00CF2E05" w:rsidRDefault="00CF2E05" w:rsidP="00ED73F7">
            <w:r>
              <w:t>1</w:t>
            </w:r>
            <w:r w:rsidRPr="003A5DCE">
              <w:rPr>
                <w:vertAlign w:val="superscript"/>
              </w:rPr>
              <w:t>st</w:t>
            </w:r>
            <w:r>
              <w:t xml:space="preserve"> year</w:t>
            </w:r>
          </w:p>
        </w:tc>
        <w:tc>
          <w:tcPr>
            <w:tcW w:w="850" w:type="dxa"/>
          </w:tcPr>
          <w:p w:rsidR="00CF2E05" w:rsidRDefault="00CF2E05" w:rsidP="00ED73F7"/>
        </w:tc>
        <w:tc>
          <w:tcPr>
            <w:tcW w:w="993"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shd w:val="clear" w:color="auto" w:fill="F2F2F2" w:themeFill="background1" w:themeFillShade="F2"/>
          </w:tcPr>
          <w:p w:rsidR="00CF2E05" w:rsidRDefault="00CF2E05" w:rsidP="00ED73F7"/>
        </w:tc>
      </w:tr>
      <w:tr w:rsidR="00CF2E05" w:rsidTr="00ED73F7">
        <w:tc>
          <w:tcPr>
            <w:tcW w:w="534" w:type="dxa"/>
            <w:vMerge/>
          </w:tcPr>
          <w:p w:rsidR="00CF2E05" w:rsidRDefault="00CF2E05" w:rsidP="00ED73F7"/>
        </w:tc>
        <w:tc>
          <w:tcPr>
            <w:tcW w:w="879" w:type="dxa"/>
            <w:vMerge/>
          </w:tcPr>
          <w:p w:rsidR="00CF2E05" w:rsidRDefault="00CF2E05" w:rsidP="00ED73F7"/>
        </w:tc>
        <w:tc>
          <w:tcPr>
            <w:tcW w:w="1186" w:type="dxa"/>
            <w:vMerge/>
          </w:tcPr>
          <w:p w:rsidR="00CF2E05" w:rsidRDefault="00CF2E05" w:rsidP="00ED73F7"/>
        </w:tc>
        <w:tc>
          <w:tcPr>
            <w:tcW w:w="1082" w:type="dxa"/>
            <w:vMerge/>
          </w:tcPr>
          <w:p w:rsidR="00CF2E05" w:rsidRDefault="00CF2E05" w:rsidP="00ED73F7"/>
        </w:tc>
        <w:tc>
          <w:tcPr>
            <w:tcW w:w="1134" w:type="dxa"/>
          </w:tcPr>
          <w:p w:rsidR="00CF2E05" w:rsidRDefault="00CF2E05" w:rsidP="00ED73F7">
            <w:r>
              <w:t>2</w:t>
            </w:r>
            <w:r w:rsidRPr="003A5DCE">
              <w:rPr>
                <w:vertAlign w:val="superscript"/>
              </w:rPr>
              <w:t>nd</w:t>
            </w:r>
            <w:r>
              <w:t xml:space="preserve"> year</w:t>
            </w:r>
          </w:p>
        </w:tc>
        <w:tc>
          <w:tcPr>
            <w:tcW w:w="850" w:type="dxa"/>
          </w:tcPr>
          <w:p w:rsidR="00CF2E05" w:rsidRDefault="00CF2E05" w:rsidP="00ED73F7"/>
        </w:tc>
        <w:tc>
          <w:tcPr>
            <w:tcW w:w="993"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shd w:val="clear" w:color="auto" w:fill="F2F2F2" w:themeFill="background1" w:themeFillShade="F2"/>
          </w:tcPr>
          <w:p w:rsidR="00CF2E05" w:rsidRDefault="00CF2E05" w:rsidP="00ED73F7"/>
        </w:tc>
      </w:tr>
      <w:tr w:rsidR="00CF2E05" w:rsidTr="00ED73F7">
        <w:tc>
          <w:tcPr>
            <w:tcW w:w="534" w:type="dxa"/>
            <w:vMerge/>
          </w:tcPr>
          <w:p w:rsidR="00CF2E05" w:rsidRDefault="00CF2E05" w:rsidP="00ED73F7"/>
        </w:tc>
        <w:tc>
          <w:tcPr>
            <w:tcW w:w="879" w:type="dxa"/>
            <w:vMerge/>
          </w:tcPr>
          <w:p w:rsidR="00CF2E05" w:rsidRDefault="00CF2E05" w:rsidP="00ED73F7"/>
        </w:tc>
        <w:tc>
          <w:tcPr>
            <w:tcW w:w="1186" w:type="dxa"/>
            <w:vMerge/>
          </w:tcPr>
          <w:p w:rsidR="00CF2E05" w:rsidRDefault="00CF2E05" w:rsidP="00ED73F7"/>
        </w:tc>
        <w:tc>
          <w:tcPr>
            <w:tcW w:w="1082" w:type="dxa"/>
            <w:vMerge/>
          </w:tcPr>
          <w:p w:rsidR="00CF2E05" w:rsidRDefault="00CF2E05" w:rsidP="00ED73F7"/>
        </w:tc>
        <w:tc>
          <w:tcPr>
            <w:tcW w:w="1134" w:type="dxa"/>
          </w:tcPr>
          <w:p w:rsidR="00CF2E05" w:rsidRDefault="00CF2E05" w:rsidP="00ED73F7">
            <w:r>
              <w:t>3</w:t>
            </w:r>
            <w:r w:rsidRPr="003A5DCE">
              <w:rPr>
                <w:vertAlign w:val="superscript"/>
              </w:rPr>
              <w:t>rd</w:t>
            </w:r>
            <w:r>
              <w:t xml:space="preserve"> year</w:t>
            </w:r>
          </w:p>
        </w:tc>
        <w:tc>
          <w:tcPr>
            <w:tcW w:w="850" w:type="dxa"/>
          </w:tcPr>
          <w:p w:rsidR="00CF2E05" w:rsidRDefault="00CF2E05" w:rsidP="00ED73F7"/>
        </w:tc>
        <w:tc>
          <w:tcPr>
            <w:tcW w:w="993"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shd w:val="clear" w:color="auto" w:fill="F2F2F2" w:themeFill="background1" w:themeFillShade="F2"/>
          </w:tcPr>
          <w:p w:rsidR="00CF2E05" w:rsidRDefault="00CF2E05" w:rsidP="00ED73F7"/>
        </w:tc>
      </w:tr>
      <w:tr w:rsidR="00CF2E05" w:rsidTr="00ED73F7">
        <w:tc>
          <w:tcPr>
            <w:tcW w:w="534" w:type="dxa"/>
            <w:vMerge/>
          </w:tcPr>
          <w:p w:rsidR="00CF2E05" w:rsidRDefault="00CF2E05" w:rsidP="00ED73F7"/>
        </w:tc>
        <w:tc>
          <w:tcPr>
            <w:tcW w:w="879" w:type="dxa"/>
            <w:vMerge/>
          </w:tcPr>
          <w:p w:rsidR="00CF2E05" w:rsidRDefault="00CF2E05" w:rsidP="00ED73F7"/>
        </w:tc>
        <w:tc>
          <w:tcPr>
            <w:tcW w:w="1186" w:type="dxa"/>
            <w:vMerge/>
          </w:tcPr>
          <w:p w:rsidR="00CF2E05" w:rsidRDefault="00CF2E05" w:rsidP="00ED73F7"/>
        </w:tc>
        <w:tc>
          <w:tcPr>
            <w:tcW w:w="1082" w:type="dxa"/>
            <w:vMerge/>
          </w:tcPr>
          <w:p w:rsidR="00CF2E05" w:rsidRDefault="00CF2E05" w:rsidP="00ED73F7"/>
        </w:tc>
        <w:tc>
          <w:tcPr>
            <w:tcW w:w="1134" w:type="dxa"/>
          </w:tcPr>
          <w:p w:rsidR="00CF2E05" w:rsidRDefault="00CF2E05" w:rsidP="00ED73F7">
            <w:r>
              <w:t>4</w:t>
            </w:r>
            <w:r w:rsidRPr="003A5DCE">
              <w:rPr>
                <w:vertAlign w:val="superscript"/>
              </w:rPr>
              <w:t>th</w:t>
            </w:r>
            <w:r>
              <w:t xml:space="preserve"> year</w:t>
            </w:r>
          </w:p>
        </w:tc>
        <w:tc>
          <w:tcPr>
            <w:tcW w:w="850" w:type="dxa"/>
          </w:tcPr>
          <w:p w:rsidR="00CF2E05" w:rsidRDefault="00CF2E05" w:rsidP="00ED73F7"/>
        </w:tc>
        <w:tc>
          <w:tcPr>
            <w:tcW w:w="993"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shd w:val="clear" w:color="auto" w:fill="F2F2F2" w:themeFill="background1" w:themeFillShade="F2"/>
          </w:tcPr>
          <w:p w:rsidR="00CF2E05" w:rsidRDefault="00CF2E05" w:rsidP="00ED73F7"/>
        </w:tc>
      </w:tr>
      <w:tr w:rsidR="00CF2E05" w:rsidTr="00ED73F7">
        <w:tc>
          <w:tcPr>
            <w:tcW w:w="534" w:type="dxa"/>
            <w:shd w:val="clear" w:color="auto" w:fill="F2F2F2" w:themeFill="background1" w:themeFillShade="F2"/>
          </w:tcPr>
          <w:p w:rsidR="00CF2E05" w:rsidRDefault="00CF2E05" w:rsidP="00ED73F7"/>
        </w:tc>
        <w:tc>
          <w:tcPr>
            <w:tcW w:w="879" w:type="dxa"/>
            <w:shd w:val="clear" w:color="auto" w:fill="F2F2F2" w:themeFill="background1" w:themeFillShade="F2"/>
          </w:tcPr>
          <w:p w:rsidR="00CF2E05" w:rsidRDefault="00CF2E05" w:rsidP="00ED73F7"/>
        </w:tc>
        <w:tc>
          <w:tcPr>
            <w:tcW w:w="1186" w:type="dxa"/>
            <w:shd w:val="clear" w:color="auto" w:fill="F2F2F2" w:themeFill="background1" w:themeFillShade="F2"/>
          </w:tcPr>
          <w:p w:rsidR="00CF2E05" w:rsidRDefault="00CF2E05" w:rsidP="00ED73F7"/>
        </w:tc>
        <w:tc>
          <w:tcPr>
            <w:tcW w:w="1082" w:type="dxa"/>
            <w:shd w:val="clear" w:color="auto" w:fill="F2F2F2" w:themeFill="background1" w:themeFillShade="F2"/>
          </w:tcPr>
          <w:p w:rsidR="00CF2E05" w:rsidRDefault="00CF2E05" w:rsidP="00ED73F7"/>
        </w:tc>
        <w:tc>
          <w:tcPr>
            <w:tcW w:w="1134" w:type="dxa"/>
            <w:shd w:val="clear" w:color="auto" w:fill="F2F2F2" w:themeFill="background1" w:themeFillShade="F2"/>
          </w:tcPr>
          <w:p w:rsidR="00CF2E05" w:rsidRDefault="00CF2E05" w:rsidP="00ED73F7">
            <w:pPr>
              <w:jc w:val="right"/>
            </w:pPr>
            <w:r w:rsidRPr="008E289A">
              <w:rPr>
                <w:color w:val="FF0000"/>
              </w:rPr>
              <w:t>Total</w:t>
            </w:r>
          </w:p>
        </w:tc>
        <w:tc>
          <w:tcPr>
            <w:tcW w:w="850" w:type="dxa"/>
            <w:shd w:val="clear" w:color="auto" w:fill="F2F2F2" w:themeFill="background1" w:themeFillShade="F2"/>
          </w:tcPr>
          <w:p w:rsidR="00CF2E05" w:rsidRDefault="00CF2E05" w:rsidP="00ED73F7"/>
        </w:tc>
        <w:tc>
          <w:tcPr>
            <w:tcW w:w="993" w:type="dxa"/>
            <w:shd w:val="clear" w:color="auto" w:fill="F2F2F2" w:themeFill="background1" w:themeFillShade="F2"/>
          </w:tcPr>
          <w:p w:rsidR="00CF2E05" w:rsidRDefault="00CF2E05" w:rsidP="00ED73F7"/>
        </w:tc>
        <w:tc>
          <w:tcPr>
            <w:tcW w:w="992" w:type="dxa"/>
            <w:shd w:val="clear" w:color="auto" w:fill="F2F2F2" w:themeFill="background1" w:themeFillShade="F2"/>
          </w:tcPr>
          <w:p w:rsidR="00CF2E05" w:rsidRDefault="00CF2E05" w:rsidP="00ED73F7"/>
        </w:tc>
        <w:tc>
          <w:tcPr>
            <w:tcW w:w="992" w:type="dxa"/>
            <w:shd w:val="clear" w:color="auto" w:fill="F2F2F2" w:themeFill="background1" w:themeFillShade="F2"/>
          </w:tcPr>
          <w:p w:rsidR="00CF2E05" w:rsidRDefault="00CF2E05" w:rsidP="00ED73F7"/>
        </w:tc>
        <w:tc>
          <w:tcPr>
            <w:tcW w:w="992" w:type="dxa"/>
            <w:shd w:val="clear" w:color="auto" w:fill="F2F2F2" w:themeFill="background1" w:themeFillShade="F2"/>
          </w:tcPr>
          <w:p w:rsidR="00CF2E05" w:rsidRDefault="00CF2E05" w:rsidP="00ED73F7"/>
        </w:tc>
        <w:tc>
          <w:tcPr>
            <w:tcW w:w="992" w:type="dxa"/>
            <w:shd w:val="clear" w:color="auto" w:fill="F2F2F2" w:themeFill="background1" w:themeFillShade="F2"/>
          </w:tcPr>
          <w:p w:rsidR="00CF2E05" w:rsidRDefault="00CF2E05" w:rsidP="00ED73F7"/>
        </w:tc>
      </w:tr>
      <w:tr w:rsidR="00CF2E05" w:rsidTr="00ED73F7">
        <w:tc>
          <w:tcPr>
            <w:tcW w:w="534" w:type="dxa"/>
            <w:vMerge w:val="restart"/>
          </w:tcPr>
          <w:p w:rsidR="00CF2E05" w:rsidRDefault="00CF2E05" w:rsidP="00ED73F7"/>
        </w:tc>
        <w:tc>
          <w:tcPr>
            <w:tcW w:w="879" w:type="dxa"/>
            <w:vMerge w:val="restart"/>
          </w:tcPr>
          <w:p w:rsidR="00CF2E05" w:rsidRDefault="00CF2E05" w:rsidP="00ED73F7"/>
        </w:tc>
        <w:tc>
          <w:tcPr>
            <w:tcW w:w="1186" w:type="dxa"/>
            <w:vMerge w:val="restart"/>
          </w:tcPr>
          <w:p w:rsidR="00CF2E05" w:rsidRDefault="00CF2E05" w:rsidP="00ED73F7"/>
        </w:tc>
        <w:tc>
          <w:tcPr>
            <w:tcW w:w="1082" w:type="dxa"/>
            <w:vMerge w:val="restart"/>
          </w:tcPr>
          <w:p w:rsidR="00CF2E05" w:rsidRDefault="00CF2E05" w:rsidP="00ED73F7"/>
        </w:tc>
        <w:tc>
          <w:tcPr>
            <w:tcW w:w="1134" w:type="dxa"/>
          </w:tcPr>
          <w:p w:rsidR="00CF2E05" w:rsidRDefault="00CF2E05" w:rsidP="00ED73F7">
            <w:r>
              <w:t>1</w:t>
            </w:r>
            <w:r w:rsidRPr="003A5DCE">
              <w:rPr>
                <w:vertAlign w:val="superscript"/>
              </w:rPr>
              <w:t>st</w:t>
            </w:r>
            <w:r>
              <w:t xml:space="preserve"> year</w:t>
            </w:r>
          </w:p>
        </w:tc>
        <w:tc>
          <w:tcPr>
            <w:tcW w:w="850" w:type="dxa"/>
          </w:tcPr>
          <w:p w:rsidR="00CF2E05" w:rsidRDefault="00CF2E05" w:rsidP="00ED73F7"/>
        </w:tc>
        <w:tc>
          <w:tcPr>
            <w:tcW w:w="993"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shd w:val="clear" w:color="auto" w:fill="F2F2F2" w:themeFill="background1" w:themeFillShade="F2"/>
          </w:tcPr>
          <w:p w:rsidR="00CF2E05" w:rsidRDefault="00CF2E05" w:rsidP="00ED73F7"/>
        </w:tc>
      </w:tr>
      <w:tr w:rsidR="00CF2E05" w:rsidTr="00ED73F7">
        <w:tc>
          <w:tcPr>
            <w:tcW w:w="534" w:type="dxa"/>
            <w:vMerge/>
          </w:tcPr>
          <w:p w:rsidR="00CF2E05" w:rsidRDefault="00CF2E05" w:rsidP="00ED73F7"/>
        </w:tc>
        <w:tc>
          <w:tcPr>
            <w:tcW w:w="879" w:type="dxa"/>
            <w:vMerge/>
          </w:tcPr>
          <w:p w:rsidR="00CF2E05" w:rsidRDefault="00CF2E05" w:rsidP="00ED73F7"/>
        </w:tc>
        <w:tc>
          <w:tcPr>
            <w:tcW w:w="1186" w:type="dxa"/>
            <w:vMerge/>
          </w:tcPr>
          <w:p w:rsidR="00CF2E05" w:rsidRDefault="00CF2E05" w:rsidP="00ED73F7"/>
        </w:tc>
        <w:tc>
          <w:tcPr>
            <w:tcW w:w="1082" w:type="dxa"/>
            <w:vMerge/>
          </w:tcPr>
          <w:p w:rsidR="00CF2E05" w:rsidRDefault="00CF2E05" w:rsidP="00ED73F7"/>
        </w:tc>
        <w:tc>
          <w:tcPr>
            <w:tcW w:w="1134" w:type="dxa"/>
          </w:tcPr>
          <w:p w:rsidR="00CF2E05" w:rsidRDefault="00CF2E05" w:rsidP="00ED73F7">
            <w:r>
              <w:t>2</w:t>
            </w:r>
            <w:r w:rsidRPr="003A5DCE">
              <w:rPr>
                <w:vertAlign w:val="superscript"/>
              </w:rPr>
              <w:t>nd</w:t>
            </w:r>
            <w:r>
              <w:t xml:space="preserve"> year</w:t>
            </w:r>
          </w:p>
        </w:tc>
        <w:tc>
          <w:tcPr>
            <w:tcW w:w="850" w:type="dxa"/>
          </w:tcPr>
          <w:p w:rsidR="00CF2E05" w:rsidRDefault="00CF2E05" w:rsidP="00ED73F7"/>
        </w:tc>
        <w:tc>
          <w:tcPr>
            <w:tcW w:w="993"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shd w:val="clear" w:color="auto" w:fill="F2F2F2" w:themeFill="background1" w:themeFillShade="F2"/>
          </w:tcPr>
          <w:p w:rsidR="00CF2E05" w:rsidRDefault="00CF2E05" w:rsidP="00ED73F7"/>
        </w:tc>
      </w:tr>
      <w:tr w:rsidR="00CF2E05" w:rsidTr="00ED73F7">
        <w:tc>
          <w:tcPr>
            <w:tcW w:w="534" w:type="dxa"/>
            <w:vMerge/>
          </w:tcPr>
          <w:p w:rsidR="00CF2E05" w:rsidRDefault="00CF2E05" w:rsidP="00ED73F7"/>
        </w:tc>
        <w:tc>
          <w:tcPr>
            <w:tcW w:w="879" w:type="dxa"/>
            <w:vMerge/>
          </w:tcPr>
          <w:p w:rsidR="00CF2E05" w:rsidRDefault="00CF2E05" w:rsidP="00ED73F7"/>
        </w:tc>
        <w:tc>
          <w:tcPr>
            <w:tcW w:w="1186" w:type="dxa"/>
            <w:vMerge/>
          </w:tcPr>
          <w:p w:rsidR="00CF2E05" w:rsidRDefault="00CF2E05" w:rsidP="00ED73F7"/>
        </w:tc>
        <w:tc>
          <w:tcPr>
            <w:tcW w:w="1082" w:type="dxa"/>
            <w:vMerge/>
          </w:tcPr>
          <w:p w:rsidR="00CF2E05" w:rsidRDefault="00CF2E05" w:rsidP="00ED73F7"/>
        </w:tc>
        <w:tc>
          <w:tcPr>
            <w:tcW w:w="1134" w:type="dxa"/>
          </w:tcPr>
          <w:p w:rsidR="00CF2E05" w:rsidRDefault="00CF2E05" w:rsidP="00ED73F7">
            <w:r>
              <w:t>3</w:t>
            </w:r>
            <w:r w:rsidRPr="003A5DCE">
              <w:rPr>
                <w:vertAlign w:val="superscript"/>
              </w:rPr>
              <w:t>rd</w:t>
            </w:r>
            <w:r>
              <w:t xml:space="preserve"> year</w:t>
            </w:r>
          </w:p>
        </w:tc>
        <w:tc>
          <w:tcPr>
            <w:tcW w:w="850" w:type="dxa"/>
          </w:tcPr>
          <w:p w:rsidR="00CF2E05" w:rsidRDefault="00CF2E05" w:rsidP="00ED73F7"/>
        </w:tc>
        <w:tc>
          <w:tcPr>
            <w:tcW w:w="993"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shd w:val="clear" w:color="auto" w:fill="F2F2F2" w:themeFill="background1" w:themeFillShade="F2"/>
          </w:tcPr>
          <w:p w:rsidR="00CF2E05" w:rsidRDefault="00CF2E05" w:rsidP="00ED73F7"/>
        </w:tc>
      </w:tr>
      <w:tr w:rsidR="00CF2E05" w:rsidTr="00ED73F7">
        <w:tc>
          <w:tcPr>
            <w:tcW w:w="534" w:type="dxa"/>
            <w:vMerge/>
          </w:tcPr>
          <w:p w:rsidR="00CF2E05" w:rsidRDefault="00CF2E05" w:rsidP="00ED73F7"/>
        </w:tc>
        <w:tc>
          <w:tcPr>
            <w:tcW w:w="879" w:type="dxa"/>
            <w:vMerge/>
          </w:tcPr>
          <w:p w:rsidR="00CF2E05" w:rsidRDefault="00CF2E05" w:rsidP="00ED73F7"/>
        </w:tc>
        <w:tc>
          <w:tcPr>
            <w:tcW w:w="1186" w:type="dxa"/>
            <w:vMerge/>
          </w:tcPr>
          <w:p w:rsidR="00CF2E05" w:rsidRDefault="00CF2E05" w:rsidP="00ED73F7"/>
        </w:tc>
        <w:tc>
          <w:tcPr>
            <w:tcW w:w="1082" w:type="dxa"/>
            <w:vMerge/>
          </w:tcPr>
          <w:p w:rsidR="00CF2E05" w:rsidRDefault="00CF2E05" w:rsidP="00ED73F7"/>
        </w:tc>
        <w:tc>
          <w:tcPr>
            <w:tcW w:w="1134" w:type="dxa"/>
          </w:tcPr>
          <w:p w:rsidR="00CF2E05" w:rsidRDefault="00CF2E05" w:rsidP="00ED73F7">
            <w:r>
              <w:t>4</w:t>
            </w:r>
            <w:r w:rsidRPr="003A5DCE">
              <w:rPr>
                <w:vertAlign w:val="superscript"/>
              </w:rPr>
              <w:t>th</w:t>
            </w:r>
            <w:r>
              <w:t xml:space="preserve"> year</w:t>
            </w:r>
          </w:p>
        </w:tc>
        <w:tc>
          <w:tcPr>
            <w:tcW w:w="850" w:type="dxa"/>
          </w:tcPr>
          <w:p w:rsidR="00CF2E05" w:rsidRDefault="00CF2E05" w:rsidP="00ED73F7"/>
        </w:tc>
        <w:tc>
          <w:tcPr>
            <w:tcW w:w="993"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shd w:val="clear" w:color="auto" w:fill="F2F2F2" w:themeFill="background1" w:themeFillShade="F2"/>
          </w:tcPr>
          <w:p w:rsidR="00CF2E05" w:rsidRDefault="00CF2E05" w:rsidP="00ED73F7"/>
        </w:tc>
      </w:tr>
      <w:tr w:rsidR="00CF2E05" w:rsidTr="00ED73F7">
        <w:tc>
          <w:tcPr>
            <w:tcW w:w="534" w:type="dxa"/>
            <w:shd w:val="clear" w:color="auto" w:fill="F2F2F2" w:themeFill="background1" w:themeFillShade="F2"/>
          </w:tcPr>
          <w:p w:rsidR="00CF2E05" w:rsidRDefault="00CF2E05" w:rsidP="00ED73F7"/>
        </w:tc>
        <w:tc>
          <w:tcPr>
            <w:tcW w:w="879" w:type="dxa"/>
            <w:shd w:val="clear" w:color="auto" w:fill="F2F2F2" w:themeFill="background1" w:themeFillShade="F2"/>
          </w:tcPr>
          <w:p w:rsidR="00CF2E05" w:rsidRDefault="00CF2E05" w:rsidP="00ED73F7"/>
        </w:tc>
        <w:tc>
          <w:tcPr>
            <w:tcW w:w="1186" w:type="dxa"/>
            <w:shd w:val="clear" w:color="auto" w:fill="F2F2F2" w:themeFill="background1" w:themeFillShade="F2"/>
          </w:tcPr>
          <w:p w:rsidR="00CF2E05" w:rsidRDefault="00CF2E05" w:rsidP="00ED73F7"/>
        </w:tc>
        <w:tc>
          <w:tcPr>
            <w:tcW w:w="1082" w:type="dxa"/>
            <w:shd w:val="clear" w:color="auto" w:fill="F2F2F2" w:themeFill="background1" w:themeFillShade="F2"/>
          </w:tcPr>
          <w:p w:rsidR="00CF2E05" w:rsidRDefault="00CF2E05" w:rsidP="00ED73F7"/>
        </w:tc>
        <w:tc>
          <w:tcPr>
            <w:tcW w:w="1134" w:type="dxa"/>
            <w:shd w:val="clear" w:color="auto" w:fill="F2F2F2" w:themeFill="background1" w:themeFillShade="F2"/>
          </w:tcPr>
          <w:p w:rsidR="00CF2E05" w:rsidRDefault="00CF2E05" w:rsidP="00ED73F7">
            <w:pPr>
              <w:jc w:val="right"/>
            </w:pPr>
            <w:r w:rsidRPr="008E289A">
              <w:rPr>
                <w:color w:val="FF0000"/>
              </w:rPr>
              <w:t>Total</w:t>
            </w:r>
          </w:p>
        </w:tc>
        <w:tc>
          <w:tcPr>
            <w:tcW w:w="850" w:type="dxa"/>
            <w:shd w:val="clear" w:color="auto" w:fill="F2F2F2" w:themeFill="background1" w:themeFillShade="F2"/>
          </w:tcPr>
          <w:p w:rsidR="00CF2E05" w:rsidRDefault="00CF2E05" w:rsidP="00ED73F7"/>
        </w:tc>
        <w:tc>
          <w:tcPr>
            <w:tcW w:w="993" w:type="dxa"/>
            <w:shd w:val="clear" w:color="auto" w:fill="F2F2F2" w:themeFill="background1" w:themeFillShade="F2"/>
          </w:tcPr>
          <w:p w:rsidR="00CF2E05" w:rsidRDefault="00CF2E05" w:rsidP="00ED73F7"/>
        </w:tc>
        <w:tc>
          <w:tcPr>
            <w:tcW w:w="992" w:type="dxa"/>
            <w:shd w:val="clear" w:color="auto" w:fill="F2F2F2" w:themeFill="background1" w:themeFillShade="F2"/>
          </w:tcPr>
          <w:p w:rsidR="00CF2E05" w:rsidRDefault="00CF2E05" w:rsidP="00ED73F7"/>
        </w:tc>
        <w:tc>
          <w:tcPr>
            <w:tcW w:w="992" w:type="dxa"/>
            <w:shd w:val="clear" w:color="auto" w:fill="F2F2F2" w:themeFill="background1" w:themeFillShade="F2"/>
          </w:tcPr>
          <w:p w:rsidR="00CF2E05" w:rsidRDefault="00CF2E05" w:rsidP="00ED73F7"/>
        </w:tc>
        <w:tc>
          <w:tcPr>
            <w:tcW w:w="992" w:type="dxa"/>
            <w:shd w:val="clear" w:color="auto" w:fill="F2F2F2" w:themeFill="background1" w:themeFillShade="F2"/>
          </w:tcPr>
          <w:p w:rsidR="00CF2E05" w:rsidRDefault="00CF2E05" w:rsidP="00ED73F7"/>
        </w:tc>
        <w:tc>
          <w:tcPr>
            <w:tcW w:w="992" w:type="dxa"/>
            <w:shd w:val="clear" w:color="auto" w:fill="F2F2F2" w:themeFill="background1" w:themeFillShade="F2"/>
          </w:tcPr>
          <w:p w:rsidR="00CF2E05" w:rsidRDefault="00CF2E05" w:rsidP="00ED73F7"/>
        </w:tc>
      </w:tr>
      <w:tr w:rsidR="00617263" w:rsidTr="00ED73F7">
        <w:trPr>
          <w:ins w:id="1" w:author="Fiona Cooper" w:date="2023-01-25T10:52:00Z"/>
        </w:trPr>
        <w:tc>
          <w:tcPr>
            <w:tcW w:w="534" w:type="dxa"/>
            <w:shd w:val="clear" w:color="auto" w:fill="F2F2F2" w:themeFill="background1" w:themeFillShade="F2"/>
          </w:tcPr>
          <w:p w:rsidR="00617263" w:rsidRDefault="00617263" w:rsidP="00ED73F7">
            <w:pPr>
              <w:rPr>
                <w:ins w:id="2" w:author="Fiona Cooper" w:date="2023-01-25T10:52:00Z"/>
              </w:rPr>
            </w:pPr>
          </w:p>
        </w:tc>
        <w:tc>
          <w:tcPr>
            <w:tcW w:w="879" w:type="dxa"/>
            <w:shd w:val="clear" w:color="auto" w:fill="F2F2F2" w:themeFill="background1" w:themeFillShade="F2"/>
          </w:tcPr>
          <w:p w:rsidR="00617263" w:rsidRDefault="00617263" w:rsidP="00ED73F7">
            <w:pPr>
              <w:rPr>
                <w:ins w:id="3" w:author="Fiona Cooper" w:date="2023-01-25T10:52:00Z"/>
              </w:rPr>
            </w:pPr>
          </w:p>
        </w:tc>
        <w:tc>
          <w:tcPr>
            <w:tcW w:w="1186" w:type="dxa"/>
            <w:shd w:val="clear" w:color="auto" w:fill="F2F2F2" w:themeFill="background1" w:themeFillShade="F2"/>
          </w:tcPr>
          <w:p w:rsidR="00617263" w:rsidRDefault="00617263" w:rsidP="00ED73F7">
            <w:pPr>
              <w:rPr>
                <w:ins w:id="4" w:author="Fiona Cooper" w:date="2023-01-25T10:52:00Z"/>
              </w:rPr>
            </w:pPr>
          </w:p>
        </w:tc>
        <w:tc>
          <w:tcPr>
            <w:tcW w:w="1082" w:type="dxa"/>
            <w:shd w:val="clear" w:color="auto" w:fill="F2F2F2" w:themeFill="background1" w:themeFillShade="F2"/>
          </w:tcPr>
          <w:p w:rsidR="00617263" w:rsidRDefault="00617263" w:rsidP="00ED73F7">
            <w:pPr>
              <w:rPr>
                <w:ins w:id="5" w:author="Fiona Cooper" w:date="2023-01-25T10:52:00Z"/>
              </w:rPr>
            </w:pPr>
          </w:p>
        </w:tc>
        <w:tc>
          <w:tcPr>
            <w:tcW w:w="1134" w:type="dxa"/>
            <w:shd w:val="clear" w:color="auto" w:fill="F2F2F2" w:themeFill="background1" w:themeFillShade="F2"/>
          </w:tcPr>
          <w:p w:rsidR="00617263" w:rsidRPr="008E289A" w:rsidRDefault="00617263" w:rsidP="00ED73F7">
            <w:pPr>
              <w:jc w:val="right"/>
              <w:rPr>
                <w:ins w:id="6" w:author="Fiona Cooper" w:date="2023-01-25T10:52:00Z"/>
                <w:color w:val="FF0000"/>
              </w:rPr>
            </w:pPr>
          </w:p>
        </w:tc>
        <w:tc>
          <w:tcPr>
            <w:tcW w:w="850" w:type="dxa"/>
            <w:shd w:val="clear" w:color="auto" w:fill="F2F2F2" w:themeFill="background1" w:themeFillShade="F2"/>
          </w:tcPr>
          <w:p w:rsidR="00617263" w:rsidRDefault="00617263" w:rsidP="00ED73F7">
            <w:pPr>
              <w:rPr>
                <w:ins w:id="7" w:author="Fiona Cooper" w:date="2023-01-25T10:52:00Z"/>
              </w:rPr>
            </w:pPr>
          </w:p>
        </w:tc>
        <w:tc>
          <w:tcPr>
            <w:tcW w:w="993" w:type="dxa"/>
            <w:shd w:val="clear" w:color="auto" w:fill="F2F2F2" w:themeFill="background1" w:themeFillShade="F2"/>
          </w:tcPr>
          <w:p w:rsidR="00617263" w:rsidRDefault="00617263" w:rsidP="00ED73F7">
            <w:pPr>
              <w:rPr>
                <w:ins w:id="8" w:author="Fiona Cooper" w:date="2023-01-25T10:52:00Z"/>
              </w:rPr>
            </w:pPr>
          </w:p>
        </w:tc>
        <w:tc>
          <w:tcPr>
            <w:tcW w:w="992" w:type="dxa"/>
            <w:shd w:val="clear" w:color="auto" w:fill="F2F2F2" w:themeFill="background1" w:themeFillShade="F2"/>
          </w:tcPr>
          <w:p w:rsidR="00617263" w:rsidRDefault="00617263" w:rsidP="00ED73F7">
            <w:pPr>
              <w:rPr>
                <w:ins w:id="9" w:author="Fiona Cooper" w:date="2023-01-25T10:52:00Z"/>
              </w:rPr>
            </w:pPr>
          </w:p>
        </w:tc>
        <w:tc>
          <w:tcPr>
            <w:tcW w:w="992" w:type="dxa"/>
            <w:shd w:val="clear" w:color="auto" w:fill="F2F2F2" w:themeFill="background1" w:themeFillShade="F2"/>
          </w:tcPr>
          <w:p w:rsidR="00617263" w:rsidRDefault="00617263" w:rsidP="00ED73F7">
            <w:pPr>
              <w:rPr>
                <w:ins w:id="10" w:author="Fiona Cooper" w:date="2023-01-25T10:52:00Z"/>
              </w:rPr>
            </w:pPr>
          </w:p>
        </w:tc>
        <w:tc>
          <w:tcPr>
            <w:tcW w:w="992" w:type="dxa"/>
            <w:shd w:val="clear" w:color="auto" w:fill="F2F2F2" w:themeFill="background1" w:themeFillShade="F2"/>
          </w:tcPr>
          <w:p w:rsidR="00617263" w:rsidRDefault="00617263" w:rsidP="00ED73F7">
            <w:pPr>
              <w:rPr>
                <w:ins w:id="11" w:author="Fiona Cooper" w:date="2023-01-25T10:52:00Z"/>
              </w:rPr>
            </w:pPr>
            <w:ins w:id="12" w:author="Fiona Cooper" w:date="2023-01-25T10:52:00Z">
              <w:r>
                <w:t xml:space="preserve">Whole Total </w:t>
              </w:r>
            </w:ins>
          </w:p>
        </w:tc>
        <w:tc>
          <w:tcPr>
            <w:tcW w:w="992" w:type="dxa"/>
            <w:shd w:val="clear" w:color="auto" w:fill="F2F2F2" w:themeFill="background1" w:themeFillShade="F2"/>
          </w:tcPr>
          <w:p w:rsidR="00617263" w:rsidRDefault="00617263" w:rsidP="00ED73F7">
            <w:pPr>
              <w:rPr>
                <w:ins w:id="13" w:author="Fiona Cooper" w:date="2023-01-25T10:52:00Z"/>
              </w:rPr>
            </w:pPr>
          </w:p>
        </w:tc>
      </w:tr>
    </w:tbl>
    <w:p w:rsidR="00D2110E" w:rsidRDefault="00D2110E" w:rsidP="009327B2"/>
    <w:p w:rsidR="00B263D5" w:rsidRDefault="00B263D5" w:rsidP="00B263D5">
      <w:pPr>
        <w:jc w:val="both"/>
      </w:pPr>
      <w:r>
        <w:t xml:space="preserve">In </w:t>
      </w:r>
      <w:r w:rsidRPr="006318C3">
        <w:rPr>
          <w:b/>
        </w:rPr>
        <w:t xml:space="preserve">Section </w:t>
      </w:r>
      <w:r>
        <w:rPr>
          <w:b/>
        </w:rPr>
        <w:t>6</w:t>
      </w:r>
      <w:r>
        <w:t>:  This contains a Project Licence holder’s document check list – when completed applications are returned please make sure all relevant documents are submitted and complete, if necessary.</w:t>
      </w:r>
    </w:p>
    <w:p w:rsidR="00B263D5" w:rsidRDefault="00B263D5" w:rsidP="00B263D5">
      <w:pPr>
        <w:jc w:val="both"/>
      </w:pPr>
    </w:p>
    <w:p w:rsidR="00114754" w:rsidRDefault="00B263D5" w:rsidP="00B263D5">
      <w:pPr>
        <w:rPr>
          <w:sz w:val="32"/>
          <w:szCs w:val="32"/>
        </w:rPr>
      </w:pPr>
      <w:r>
        <w:t xml:space="preserve">Start to complete the “For UBS office use only” box when each form is sent out and update the information as the application progresses through the process.  </w:t>
      </w:r>
      <w:del w:id="14" w:author="Fiona Cooper" w:date="2023-01-25T10:53:00Z">
        <w:r w:rsidDel="00617263">
          <w:delText>Also update the PPL Tracker, as appropriate.</w:delText>
        </w:r>
      </w:del>
      <w:r w:rsidR="00114754">
        <w:rPr>
          <w:sz w:val="32"/>
          <w:szCs w:val="32"/>
        </w:rPr>
        <w:br w:type="page"/>
      </w:r>
    </w:p>
    <w:p w:rsidR="001E55E7" w:rsidRPr="00E844A9" w:rsidRDefault="001E55E7" w:rsidP="009327B2">
      <w:pPr>
        <w:rPr>
          <w:sz w:val="32"/>
          <w:szCs w:val="32"/>
        </w:rPr>
      </w:pPr>
      <w:r>
        <w:rPr>
          <w:sz w:val="32"/>
          <w:szCs w:val="32"/>
        </w:rPr>
        <w:lastRenderedPageBreak/>
        <w:t xml:space="preserve">Project Licence </w:t>
      </w:r>
      <w:r w:rsidRPr="00E844A9">
        <w:rPr>
          <w:sz w:val="32"/>
          <w:szCs w:val="32"/>
        </w:rPr>
        <w:t>Retrospective Review</w:t>
      </w:r>
    </w:p>
    <w:p w:rsidR="001E55E7" w:rsidRDefault="001E55E7" w:rsidP="009327B2"/>
    <w:p w:rsidR="001E55E7" w:rsidRDefault="001E55E7" w:rsidP="009327B2">
      <w:pPr>
        <w:jc w:val="both"/>
      </w:pPr>
      <w:r>
        <w:t>“</w:t>
      </w:r>
      <w:r w:rsidRPr="00044EBF">
        <w:t xml:space="preserve">The overall purpose of retrospective </w:t>
      </w:r>
      <w:r>
        <w:t>review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rsidR="001E55E7" w:rsidRDefault="001E55E7" w:rsidP="009327B2">
      <w:pPr>
        <w:jc w:val="both"/>
      </w:pPr>
    </w:p>
    <w:p w:rsidR="001E55E7" w:rsidRDefault="001E55E7" w:rsidP="009327B2">
      <w:pPr>
        <w:jc w:val="both"/>
      </w:pPr>
      <w:r>
        <w:t>At the University of Cambridge one (or possibly more) of the following will determine when your licence will be requested for review:</w:t>
      </w:r>
    </w:p>
    <w:p w:rsidR="001E55E7" w:rsidRDefault="001E55E7" w:rsidP="009327B2">
      <w:pPr>
        <w:pStyle w:val="ListParagraph"/>
        <w:numPr>
          <w:ilvl w:val="0"/>
          <w:numId w:val="2"/>
        </w:numPr>
        <w:contextualSpacing w:val="0"/>
        <w:jc w:val="both"/>
      </w:pPr>
      <w:r>
        <w:t>12 to 6 months before your existing licence is due to expire if you have no plans to write a new licence;</w:t>
      </w:r>
    </w:p>
    <w:p w:rsidR="001E55E7" w:rsidRDefault="001E55E7" w:rsidP="009327B2">
      <w:pPr>
        <w:pStyle w:val="ListParagraph"/>
        <w:numPr>
          <w:ilvl w:val="0"/>
          <w:numId w:val="2"/>
        </w:numPr>
        <w:contextualSpacing w:val="0"/>
        <w:jc w:val="both"/>
      </w:pPr>
      <w:r>
        <w:t>15 to 12 months before your existing licence is due to expire if you plan to write a new project licence;</w:t>
      </w:r>
    </w:p>
    <w:p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date;</w:t>
      </w:r>
    </w:p>
    <w:p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
    <w:p w:rsidR="001E55E7" w:rsidRDefault="001E55E7" w:rsidP="009327B2">
      <w:pPr>
        <w:pStyle w:val="ListParagraph"/>
        <w:numPr>
          <w:ilvl w:val="0"/>
          <w:numId w:val="2"/>
        </w:numPr>
        <w:contextualSpacing w:val="0"/>
        <w:jc w:val="both"/>
      </w:pPr>
      <w:r>
        <w:t>As determined by the AWERB Standing Committee.  The AWERB Standing Committee may decide a licence should be reviewed at a specified time or times based for example on the severity of the work, novelty of the models etc.</w:t>
      </w:r>
      <w:r w:rsidR="006318C3">
        <w:t>.</w:t>
      </w:r>
    </w:p>
    <w:p w:rsidR="001E55E7" w:rsidRDefault="001E55E7" w:rsidP="009327B2">
      <w:pPr>
        <w:jc w:val="both"/>
      </w:pPr>
    </w:p>
    <w:p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rsidR="001E55E7" w:rsidRDefault="001E55E7" w:rsidP="009327B2">
      <w:pPr>
        <w:jc w:val="both"/>
        <w:rPr>
          <w:sz w:val="24"/>
          <w:szCs w:val="24"/>
        </w:rPr>
      </w:pPr>
    </w:p>
    <w:p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have to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rsidR="001E55E7" w:rsidRDefault="001E55E7" w:rsidP="009327B2">
      <w:pPr>
        <w:jc w:val="both"/>
      </w:pPr>
    </w:p>
    <w:p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rsidR="00214E27" w:rsidRDefault="00214E27" w:rsidP="009327B2">
      <w:pPr>
        <w:jc w:val="both"/>
      </w:pPr>
    </w:p>
    <w:p w:rsidR="00214E27" w:rsidRDefault="00214E27" w:rsidP="009327B2">
      <w:pPr>
        <w:jc w:val="both"/>
      </w:pPr>
      <w:r>
        <w:t>A copy of the final agreed version of this document and any advice provided by the University AWERB in relation to this document will be forwarded to your local Home Office Inspector.</w:t>
      </w:r>
    </w:p>
    <w:p w:rsidR="00214E27" w:rsidRPr="00BB4FE5" w:rsidRDefault="00214E27" w:rsidP="009327B2">
      <w:pPr>
        <w:jc w:val="both"/>
      </w:pPr>
    </w:p>
    <w:p w:rsidR="001E55E7" w:rsidRDefault="002D627D" w:rsidP="009327B2">
      <w:pPr>
        <w:jc w:val="both"/>
      </w:pPr>
      <w:r>
        <w:t>I</w:t>
      </w:r>
      <w:r w:rsidR="001E55E7" w:rsidRPr="00BB4FE5">
        <w:t>f you use abbreviations could you please ensure the first time the abbreviation is used that it is spelt out fully with the abbreviation in brackets.</w:t>
      </w:r>
    </w:p>
    <w:p w:rsidR="002D627D" w:rsidRDefault="002D627D" w:rsidP="009327B2">
      <w:pPr>
        <w:jc w:val="both"/>
      </w:pPr>
    </w:p>
    <w:p w:rsidR="002D627D" w:rsidRPr="00BB4FE5" w:rsidRDefault="002D627D" w:rsidP="009327B2">
      <w:pPr>
        <w:jc w:val="both"/>
      </w:pPr>
      <w:r>
        <w:t>Finally, if Home Office has identified your licence as one that required a Retrospective Assessment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rsidR="001E55E7" w:rsidRPr="00BB4FE5" w:rsidRDefault="001E55E7" w:rsidP="009327B2">
      <w:pPr>
        <w:jc w:val="both"/>
      </w:pPr>
    </w:p>
    <w:p w:rsidR="001E55E7" w:rsidRDefault="001E55E7" w:rsidP="009327B2">
      <w:pPr>
        <w:jc w:val="both"/>
      </w:pPr>
      <w:r w:rsidRPr="00BB4FE5">
        <w:t>Thank you.</w:t>
      </w:r>
    </w:p>
    <w:p w:rsidR="002D5C14" w:rsidRPr="00BB4FE5" w:rsidRDefault="002D5C14" w:rsidP="009327B2">
      <w:pPr>
        <w:jc w:val="both"/>
      </w:pPr>
    </w:p>
    <w:p w:rsidR="002D5C14" w:rsidRDefault="002D5C14" w:rsidP="009327B2">
      <w:pPr>
        <w:rPr>
          <w:sz w:val="24"/>
          <w:szCs w:val="24"/>
        </w:rPr>
        <w:sectPr w:rsidR="002D5C14" w:rsidSect="00CF2E05">
          <w:headerReference w:type="default" r:id="rId8"/>
          <w:footerReference w:type="default" r:id="rId9"/>
          <w:pgSz w:w="11906" w:h="16838"/>
          <w:pgMar w:top="993" w:right="566" w:bottom="1440" w:left="709" w:header="708" w:footer="708" w:gutter="0"/>
          <w:pgNumType w:start="0"/>
          <w:cols w:space="708"/>
          <w:titlePg/>
          <w:docGrid w:linePitch="360"/>
        </w:sectPr>
      </w:pPr>
    </w:p>
    <w:p w:rsidR="007A07DF" w:rsidRPr="00C26F7D" w:rsidRDefault="003A79DB" w:rsidP="009327B2">
      <w:pPr>
        <w:pStyle w:val="ListParagraph"/>
        <w:numPr>
          <w:ilvl w:val="0"/>
          <w:numId w:val="19"/>
        </w:numPr>
        <w:ind w:left="426" w:hanging="426"/>
        <w:contextualSpacing w:val="0"/>
        <w:jc w:val="both"/>
        <w:rPr>
          <w:b/>
          <w:sz w:val="24"/>
          <w:szCs w:val="24"/>
        </w:rPr>
      </w:pPr>
      <w:r w:rsidRPr="00C26F7D">
        <w:rPr>
          <w:b/>
          <w:sz w:val="24"/>
          <w:szCs w:val="24"/>
        </w:rPr>
        <w:lastRenderedPageBreak/>
        <w:t>General Information:</w:t>
      </w:r>
    </w:p>
    <w:p w:rsidR="00AE1D51" w:rsidRDefault="009029E8" w:rsidP="00CF2E05">
      <w:pPr>
        <w:ind w:right="-142"/>
        <w:jc w:val="right"/>
      </w:pPr>
      <w:r>
        <w:t>Projec</w:t>
      </w:r>
      <w:r w:rsidR="007A07DF">
        <w:t xml:space="preserve">t licence holder to complete </w:t>
      </w:r>
    </w:p>
    <w:p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rsidTr="00CF2E05">
        <w:tc>
          <w:tcPr>
            <w:tcW w:w="1845" w:type="dxa"/>
          </w:tcPr>
          <w:p w:rsidR="009029E8" w:rsidRDefault="009029E8" w:rsidP="009327B2">
            <w:r>
              <w:t>Name:</w:t>
            </w:r>
          </w:p>
        </w:tc>
        <w:tc>
          <w:tcPr>
            <w:tcW w:w="3962" w:type="dxa"/>
          </w:tcPr>
          <w:p w:rsidR="009029E8" w:rsidRDefault="009029E8" w:rsidP="009327B2"/>
        </w:tc>
        <w:tc>
          <w:tcPr>
            <w:tcW w:w="4536" w:type="dxa"/>
          </w:tcPr>
          <w:p w:rsidR="009029E8" w:rsidRDefault="009029E8" w:rsidP="009327B2"/>
        </w:tc>
      </w:tr>
      <w:tr w:rsidR="009029E8" w:rsidTr="00CF2E05">
        <w:tc>
          <w:tcPr>
            <w:tcW w:w="1845" w:type="dxa"/>
          </w:tcPr>
          <w:p w:rsidR="009029E8" w:rsidRDefault="009029E8" w:rsidP="009327B2">
            <w:r>
              <w:t>Contact details:</w:t>
            </w:r>
          </w:p>
          <w:p w:rsidR="009029E8" w:rsidRDefault="001228CB" w:rsidP="009327B2">
            <w:r>
              <w:t>Address &amp; tel.</w:t>
            </w:r>
          </w:p>
          <w:p w:rsidR="00965CAB" w:rsidRDefault="00965CAB" w:rsidP="009327B2"/>
          <w:p w:rsidR="00965CAB" w:rsidRDefault="00965CAB" w:rsidP="009327B2"/>
        </w:tc>
        <w:tc>
          <w:tcPr>
            <w:tcW w:w="3962" w:type="dxa"/>
          </w:tcPr>
          <w:p w:rsidR="009029E8" w:rsidRDefault="009029E8" w:rsidP="009327B2"/>
        </w:tc>
        <w:tc>
          <w:tcPr>
            <w:tcW w:w="4536" w:type="dxa"/>
          </w:tcPr>
          <w:p w:rsidR="009029E8" w:rsidRDefault="009029E8" w:rsidP="009327B2"/>
        </w:tc>
      </w:tr>
      <w:tr w:rsidR="00ED70AA" w:rsidTr="00CF2E05">
        <w:tc>
          <w:tcPr>
            <w:tcW w:w="1845" w:type="dxa"/>
          </w:tcPr>
          <w:p w:rsidR="00ED70AA" w:rsidRDefault="00ED70AA" w:rsidP="009327B2">
            <w:r>
              <w:t>Project No.</w:t>
            </w:r>
          </w:p>
        </w:tc>
        <w:tc>
          <w:tcPr>
            <w:tcW w:w="8498" w:type="dxa"/>
            <w:gridSpan w:val="2"/>
          </w:tcPr>
          <w:p w:rsidR="00ED70AA" w:rsidRDefault="00ED70AA" w:rsidP="009327B2"/>
        </w:tc>
      </w:tr>
      <w:tr w:rsidR="009029E8" w:rsidTr="00CF2E05">
        <w:tc>
          <w:tcPr>
            <w:tcW w:w="1845" w:type="dxa"/>
          </w:tcPr>
          <w:p w:rsidR="009029E8" w:rsidRDefault="009029E8" w:rsidP="009327B2">
            <w:r>
              <w:t>Project title</w:t>
            </w:r>
          </w:p>
        </w:tc>
        <w:tc>
          <w:tcPr>
            <w:tcW w:w="8498" w:type="dxa"/>
            <w:gridSpan w:val="2"/>
          </w:tcPr>
          <w:p w:rsidR="009029E8" w:rsidRDefault="009029E8" w:rsidP="009327B2"/>
        </w:tc>
      </w:tr>
      <w:tr w:rsidR="009029E8" w:rsidTr="00CF2E05">
        <w:tc>
          <w:tcPr>
            <w:tcW w:w="1845" w:type="dxa"/>
          </w:tcPr>
          <w:p w:rsidR="009029E8" w:rsidRDefault="009029E8" w:rsidP="009327B2">
            <w:r>
              <w:t>Project purpose</w:t>
            </w:r>
          </w:p>
        </w:tc>
        <w:tc>
          <w:tcPr>
            <w:tcW w:w="8498" w:type="dxa"/>
            <w:gridSpan w:val="2"/>
          </w:tcPr>
          <w:p w:rsidR="009029E8" w:rsidRDefault="009029E8" w:rsidP="009327B2"/>
        </w:tc>
      </w:tr>
    </w:tbl>
    <w:p w:rsidR="003A79DB" w:rsidRDefault="003A79DB" w:rsidP="009327B2"/>
    <w:tbl>
      <w:tblPr>
        <w:tblStyle w:val="TableGrid"/>
        <w:tblW w:w="10343" w:type="dxa"/>
        <w:tblLook w:val="04A0" w:firstRow="1" w:lastRow="0" w:firstColumn="1" w:lastColumn="0" w:noHBand="0" w:noVBand="1"/>
      </w:tblPr>
      <w:tblGrid>
        <w:gridCol w:w="5353"/>
        <w:gridCol w:w="4990"/>
      </w:tblGrid>
      <w:tr w:rsidR="003A79DB" w:rsidTr="00CF2E05">
        <w:tc>
          <w:tcPr>
            <w:tcW w:w="5353" w:type="dxa"/>
          </w:tcPr>
          <w:p w:rsidR="003A79DB" w:rsidRDefault="003A79DB" w:rsidP="009327B2">
            <w:r>
              <w:t>Date licence was granted</w:t>
            </w:r>
          </w:p>
        </w:tc>
        <w:tc>
          <w:tcPr>
            <w:tcW w:w="4990" w:type="dxa"/>
          </w:tcPr>
          <w:p w:rsidR="003A79DB" w:rsidRDefault="003A79DB" w:rsidP="009327B2"/>
        </w:tc>
      </w:tr>
      <w:tr w:rsidR="003A79DB" w:rsidTr="00CF2E05">
        <w:tc>
          <w:tcPr>
            <w:tcW w:w="5353" w:type="dxa"/>
          </w:tcPr>
          <w:p w:rsidR="00B10B3E" w:rsidRDefault="003A79DB" w:rsidP="00D9238C">
            <w:r>
              <w:t xml:space="preserve">Date of retrospective </w:t>
            </w:r>
            <w:r w:rsidR="00B10B3E">
              <w:t>review</w:t>
            </w:r>
            <w:r w:rsidR="00D9238C">
              <w:t xml:space="preserve"> is sent to the PPLh</w:t>
            </w:r>
          </w:p>
        </w:tc>
        <w:tc>
          <w:tcPr>
            <w:tcW w:w="4990" w:type="dxa"/>
          </w:tcPr>
          <w:p w:rsidR="003A79DB" w:rsidRDefault="003A79DB" w:rsidP="009327B2"/>
        </w:tc>
      </w:tr>
    </w:tbl>
    <w:p w:rsidR="003A79DB" w:rsidRDefault="003A79DB" w:rsidP="009327B2"/>
    <w:p w:rsidR="00820A2F" w:rsidRDefault="00820A2F" w:rsidP="009327B2"/>
    <w:p w:rsidR="00820A2F" w:rsidRDefault="00820A2F" w:rsidP="009327B2">
      <w:r>
        <w:t>The following are the triggers for licence Retrospective Review:</w:t>
      </w:r>
    </w:p>
    <w:p w:rsidR="00820A2F" w:rsidRDefault="00820A2F" w:rsidP="009327B2">
      <w:r>
        <w:t xml:space="preserve">If you are completing this form because you have been asked to complete a Retrospective Review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rsidTr="00CF2E05">
        <w:tc>
          <w:tcPr>
            <w:tcW w:w="399" w:type="dxa"/>
          </w:tcPr>
          <w:p w:rsidR="00AE1D51" w:rsidRDefault="00AE1D51" w:rsidP="009327B2">
            <w:r>
              <w:t>A</w:t>
            </w:r>
          </w:p>
        </w:tc>
        <w:tc>
          <w:tcPr>
            <w:tcW w:w="400" w:type="dxa"/>
          </w:tcPr>
          <w:p w:rsidR="00AE1D51" w:rsidRDefault="00AE1D51" w:rsidP="009327B2"/>
        </w:tc>
        <w:tc>
          <w:tcPr>
            <w:tcW w:w="9544" w:type="dxa"/>
          </w:tcPr>
          <w:p w:rsidR="00AE1D51" w:rsidRDefault="00AE1D51" w:rsidP="009327B2">
            <w:r>
              <w:t>My licence is due to expire in 6 to 12</w:t>
            </w:r>
            <w:r w:rsidRPr="00212C4D">
              <w:t xml:space="preserve"> months </w:t>
            </w:r>
            <w:r>
              <w:t xml:space="preserve">time and I have </w:t>
            </w:r>
            <w:r w:rsidRPr="00212C4D">
              <w:t>no plans to write a new licence</w:t>
            </w:r>
          </w:p>
          <w:p w:rsidR="00CF2E05" w:rsidRDefault="00CF2E05" w:rsidP="009327B2"/>
        </w:tc>
      </w:tr>
      <w:tr w:rsidR="00AE1D51" w:rsidTr="00CF2E05">
        <w:tc>
          <w:tcPr>
            <w:tcW w:w="399" w:type="dxa"/>
          </w:tcPr>
          <w:p w:rsidR="00AE1D51" w:rsidRDefault="00AE1D51" w:rsidP="009327B2">
            <w:r>
              <w:t>B</w:t>
            </w:r>
          </w:p>
        </w:tc>
        <w:tc>
          <w:tcPr>
            <w:tcW w:w="400" w:type="dxa"/>
          </w:tcPr>
          <w:p w:rsidR="00AE1D51" w:rsidRDefault="00AE1D51" w:rsidP="009327B2"/>
        </w:tc>
        <w:tc>
          <w:tcPr>
            <w:tcW w:w="9544" w:type="dxa"/>
          </w:tcPr>
          <w:p w:rsidR="00AE1D51" w:rsidRDefault="00AE1D51" w:rsidP="009327B2">
            <w:r>
              <w:t>My licence is due to expire in 12 to 15</w:t>
            </w:r>
            <w:r w:rsidRPr="00212C4D">
              <w:t xml:space="preserve"> months </w:t>
            </w:r>
            <w:r>
              <w:t>time and I plan to write a new project licence to continue my research</w:t>
            </w:r>
          </w:p>
        </w:tc>
      </w:tr>
      <w:tr w:rsidR="00AE1D51" w:rsidTr="00CF2E05">
        <w:tc>
          <w:tcPr>
            <w:tcW w:w="399" w:type="dxa"/>
          </w:tcPr>
          <w:p w:rsidR="00AE1D51" w:rsidRDefault="00AE1D51" w:rsidP="009327B2">
            <w:r>
              <w:t>C</w:t>
            </w:r>
          </w:p>
        </w:tc>
        <w:tc>
          <w:tcPr>
            <w:tcW w:w="400" w:type="dxa"/>
          </w:tcPr>
          <w:p w:rsidR="00AE1D51" w:rsidRDefault="00AE1D51" w:rsidP="009327B2"/>
        </w:tc>
        <w:tc>
          <w:tcPr>
            <w:tcW w:w="9544" w:type="dxa"/>
          </w:tcPr>
          <w:p w:rsidR="00AE1D51" w:rsidRDefault="00AE1D51" w:rsidP="009327B2">
            <w:r>
              <w:t xml:space="preserve">I plan to request the revocation of my licence before its natural </w:t>
            </w:r>
            <w:r w:rsidRPr="00212C4D">
              <w:t>expiry date</w:t>
            </w:r>
          </w:p>
          <w:p w:rsidR="00AE1D51" w:rsidRDefault="00AE1D51" w:rsidP="009327B2"/>
        </w:tc>
      </w:tr>
      <w:tr w:rsidR="00AE1D51" w:rsidTr="00CF2E05">
        <w:tc>
          <w:tcPr>
            <w:tcW w:w="399" w:type="dxa"/>
          </w:tcPr>
          <w:p w:rsidR="00AE1D51" w:rsidRDefault="00AE1D51" w:rsidP="009327B2">
            <w:r>
              <w:t>D</w:t>
            </w:r>
          </w:p>
        </w:tc>
        <w:tc>
          <w:tcPr>
            <w:tcW w:w="400" w:type="dxa"/>
          </w:tcPr>
          <w:p w:rsidR="00AE1D51" w:rsidRDefault="00AE1D51" w:rsidP="009327B2"/>
        </w:tc>
        <w:tc>
          <w:tcPr>
            <w:tcW w:w="9544" w:type="dxa"/>
          </w:tcPr>
          <w:p w:rsidR="00AE1D51" w:rsidRDefault="00AE1D51" w:rsidP="009327B2">
            <w:pPr>
              <w:jc w:val="both"/>
            </w:pPr>
            <w:r>
              <w:t xml:space="preserve">I will no longer be the project licence holder but another person will continue to hold the licence.  </w:t>
            </w:r>
          </w:p>
          <w:p w:rsidR="00AE1D51" w:rsidRDefault="00AE1D51" w:rsidP="009327B2">
            <w:pPr>
              <w:jc w:val="both"/>
            </w:pPr>
            <w:r w:rsidRPr="00592317">
              <w:rPr>
                <w:b/>
              </w:rPr>
              <w:t>The name of the new licence holder will be</w:t>
            </w:r>
            <w:r>
              <w:t>:</w:t>
            </w:r>
          </w:p>
        </w:tc>
      </w:tr>
      <w:tr w:rsidR="00AE1D51" w:rsidRPr="005525BB" w:rsidTr="00CF2E05">
        <w:tc>
          <w:tcPr>
            <w:tcW w:w="399" w:type="dxa"/>
          </w:tcPr>
          <w:p w:rsidR="00AE1D51" w:rsidRPr="005525BB" w:rsidRDefault="00F17CF9" w:rsidP="009327B2">
            <w:r w:rsidRPr="005525BB">
              <w:t>E</w:t>
            </w:r>
          </w:p>
        </w:tc>
        <w:tc>
          <w:tcPr>
            <w:tcW w:w="400" w:type="dxa"/>
          </w:tcPr>
          <w:p w:rsidR="00AE1D51" w:rsidRPr="005525BB" w:rsidRDefault="00AE1D51" w:rsidP="009327B2"/>
        </w:tc>
        <w:tc>
          <w:tcPr>
            <w:tcW w:w="9544" w:type="dxa"/>
          </w:tcPr>
          <w:p w:rsidR="00AE1D51" w:rsidRPr="005525BB" w:rsidRDefault="00F17CF9" w:rsidP="009327B2">
            <w:pPr>
              <w:jc w:val="both"/>
            </w:pPr>
            <w:r w:rsidRPr="005525BB">
              <w:t>I took over this licence from (insert name) in (insert date)</w:t>
            </w:r>
          </w:p>
          <w:p w:rsidR="00F17CF9" w:rsidRPr="005525BB" w:rsidRDefault="00F17CF9" w:rsidP="009327B2">
            <w:pPr>
              <w:jc w:val="both"/>
            </w:pPr>
          </w:p>
        </w:tc>
      </w:tr>
      <w:tr w:rsidR="00F17CF9" w:rsidRPr="005525BB" w:rsidTr="00CF2E05">
        <w:tc>
          <w:tcPr>
            <w:tcW w:w="399" w:type="dxa"/>
          </w:tcPr>
          <w:p w:rsidR="00F17CF9" w:rsidRPr="005525BB" w:rsidRDefault="00F17CF9" w:rsidP="00F17CF9">
            <w:r w:rsidRPr="005525BB">
              <w:t>F</w:t>
            </w:r>
          </w:p>
        </w:tc>
        <w:tc>
          <w:tcPr>
            <w:tcW w:w="400" w:type="dxa"/>
          </w:tcPr>
          <w:p w:rsidR="00F17CF9" w:rsidRPr="005525BB" w:rsidRDefault="00F17CF9" w:rsidP="00F17CF9"/>
        </w:tc>
        <w:tc>
          <w:tcPr>
            <w:tcW w:w="9544" w:type="dxa"/>
          </w:tcPr>
          <w:p w:rsidR="00F17CF9" w:rsidRPr="005525BB" w:rsidRDefault="00F17CF9" w:rsidP="00F17CF9">
            <w:pPr>
              <w:jc w:val="both"/>
            </w:pPr>
            <w:r w:rsidRPr="005525BB">
              <w:t>The AWERB Standing Committee has asked for this Retrospective Review.</w:t>
            </w:r>
          </w:p>
          <w:p w:rsidR="00F17CF9" w:rsidRPr="005525BB" w:rsidRDefault="00F17CF9" w:rsidP="00F17CF9">
            <w:pPr>
              <w:jc w:val="both"/>
            </w:pPr>
          </w:p>
        </w:tc>
      </w:tr>
    </w:tbl>
    <w:p w:rsidR="00F17CF9" w:rsidRPr="005525BB" w:rsidRDefault="00AE1D51" w:rsidP="009327B2">
      <w:r w:rsidRPr="005525BB">
        <w:rPr>
          <w:b/>
        </w:rPr>
        <w:t>Note to licensees:</w:t>
      </w:r>
      <w:r w:rsidRPr="005525BB">
        <w:t xml:space="preserve"> </w:t>
      </w:r>
    </w:p>
    <w:p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s name has not been filled in please add this information to this box.</w:t>
      </w:r>
    </w:p>
    <w:p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rsidR="00AE1D51" w:rsidRDefault="00AE1D51" w:rsidP="009327B2"/>
    <w:p w:rsidR="00AE1D51" w:rsidRDefault="00AE1D51" w:rsidP="009327B2"/>
    <w:p w:rsidR="00820A2F" w:rsidRDefault="00820A2F" w:rsidP="009327B2">
      <w:r>
        <w:br w:type="page"/>
      </w:r>
    </w:p>
    <w:p w:rsidR="003B1BA1" w:rsidRPr="00D94F71" w:rsidRDefault="007B6F6E"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rsidR="00EE2EB2" w:rsidRDefault="00EE2EB2" w:rsidP="009327B2"/>
    <w:p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31</w:t>
      </w:r>
      <w:r w:rsidRPr="007A07DF">
        <w:rPr>
          <w:vertAlign w:val="superscript"/>
        </w:rPr>
        <w:t>st</w:t>
      </w:r>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The figures provided can be obtained from your Home Office returns.</w:t>
      </w:r>
    </w:p>
    <w:p w:rsidR="00B263D5" w:rsidRDefault="00B263D5" w:rsidP="00B263D5">
      <w:pPr>
        <w:pStyle w:val="ListParagraph"/>
        <w:ind w:left="360"/>
        <w:contextualSpacing w:val="0"/>
        <w:jc w:val="both"/>
      </w:pPr>
    </w:p>
    <w:tbl>
      <w:tblPr>
        <w:tblStyle w:val="TableGrid"/>
        <w:tblW w:w="10626" w:type="dxa"/>
        <w:tblLayout w:type="fixed"/>
        <w:tblLook w:val="04A0" w:firstRow="1" w:lastRow="0" w:firstColumn="1" w:lastColumn="0" w:noHBand="0" w:noVBand="1"/>
      </w:tblPr>
      <w:tblGrid>
        <w:gridCol w:w="534"/>
        <w:gridCol w:w="879"/>
        <w:gridCol w:w="1186"/>
        <w:gridCol w:w="1082"/>
        <w:gridCol w:w="1134"/>
        <w:gridCol w:w="850"/>
        <w:gridCol w:w="993"/>
        <w:gridCol w:w="992"/>
        <w:gridCol w:w="992"/>
        <w:gridCol w:w="992"/>
        <w:gridCol w:w="992"/>
      </w:tblGrid>
      <w:tr w:rsidR="00CF2E05" w:rsidTr="00ED73F7">
        <w:trPr>
          <w:trHeight w:val="274"/>
        </w:trPr>
        <w:tc>
          <w:tcPr>
            <w:tcW w:w="534" w:type="dxa"/>
            <w:vMerge w:val="restart"/>
            <w:textDirection w:val="btLr"/>
          </w:tcPr>
          <w:p w:rsidR="00CF2E05" w:rsidRDefault="00CF2E05" w:rsidP="00ED73F7">
            <w:pPr>
              <w:ind w:left="113" w:right="113"/>
            </w:pPr>
            <w:r>
              <w:t>Protocol No.</w:t>
            </w:r>
          </w:p>
        </w:tc>
        <w:tc>
          <w:tcPr>
            <w:tcW w:w="879" w:type="dxa"/>
            <w:vMerge w:val="restart"/>
            <w:textDirection w:val="btLr"/>
          </w:tcPr>
          <w:p w:rsidR="00CF2E05" w:rsidRDefault="00CF2E05" w:rsidP="00ED73F7">
            <w:pPr>
              <w:ind w:left="113" w:right="113"/>
            </w:pPr>
            <w:r>
              <w:t>Species</w:t>
            </w:r>
          </w:p>
        </w:tc>
        <w:tc>
          <w:tcPr>
            <w:tcW w:w="1186" w:type="dxa"/>
            <w:vMerge w:val="restart"/>
          </w:tcPr>
          <w:p w:rsidR="00CF2E05" w:rsidRDefault="00CF2E05" w:rsidP="00ED73F7"/>
          <w:p w:rsidR="00CF2E05" w:rsidRDefault="00CF2E05" w:rsidP="00ED73F7"/>
          <w:p w:rsidR="00CF2E05" w:rsidRDefault="00CF2E05" w:rsidP="00ED73F7"/>
          <w:p w:rsidR="00CF2E05" w:rsidRDefault="00CF2E05" w:rsidP="00ED73F7">
            <w:r>
              <w:t>Protocol severity category</w:t>
            </w:r>
          </w:p>
        </w:tc>
        <w:tc>
          <w:tcPr>
            <w:tcW w:w="1082" w:type="dxa"/>
            <w:vMerge w:val="restart"/>
          </w:tcPr>
          <w:p w:rsidR="00CF2E05" w:rsidRDefault="00CF2E05" w:rsidP="00ED73F7"/>
          <w:p w:rsidR="00CF2E05" w:rsidRDefault="00CF2E05" w:rsidP="00ED73F7"/>
          <w:p w:rsidR="00CF2E05" w:rsidRDefault="00CF2E05" w:rsidP="00ED73F7"/>
          <w:p w:rsidR="00CF2E05" w:rsidRDefault="00CF2E05" w:rsidP="00ED73F7"/>
          <w:p w:rsidR="00CF2E05" w:rsidRDefault="00CF2E05" w:rsidP="00ED73F7">
            <w:r>
              <w:t>Total est. number</w:t>
            </w:r>
          </w:p>
        </w:tc>
        <w:tc>
          <w:tcPr>
            <w:tcW w:w="1134" w:type="dxa"/>
            <w:vMerge w:val="restart"/>
          </w:tcPr>
          <w:p w:rsidR="00CF2E05" w:rsidRDefault="00CF2E05" w:rsidP="00ED73F7"/>
          <w:p w:rsidR="00CF2E05" w:rsidRDefault="00CF2E05" w:rsidP="00ED73F7"/>
          <w:p w:rsidR="00CF2E05" w:rsidRDefault="00CF2E05" w:rsidP="00ED73F7"/>
          <w:p w:rsidR="00CF2E05" w:rsidRDefault="00CF2E05" w:rsidP="00ED73F7">
            <w:r>
              <w:t>Actual number used</w:t>
            </w:r>
          </w:p>
        </w:tc>
        <w:tc>
          <w:tcPr>
            <w:tcW w:w="5811" w:type="dxa"/>
            <w:gridSpan w:val="6"/>
          </w:tcPr>
          <w:p w:rsidR="00CF2E05" w:rsidRDefault="00CF2E05" w:rsidP="00ED73F7">
            <w:pPr>
              <w:jc w:val="center"/>
            </w:pPr>
            <w:r>
              <w:t>Actual severity recorded</w:t>
            </w:r>
          </w:p>
        </w:tc>
      </w:tr>
      <w:tr w:rsidR="00CF2E05" w:rsidTr="00ED73F7">
        <w:trPr>
          <w:cantSplit/>
          <w:trHeight w:val="1383"/>
        </w:trPr>
        <w:tc>
          <w:tcPr>
            <w:tcW w:w="534" w:type="dxa"/>
            <w:vMerge/>
          </w:tcPr>
          <w:p w:rsidR="00CF2E05" w:rsidRDefault="00CF2E05" w:rsidP="00ED73F7"/>
        </w:tc>
        <w:tc>
          <w:tcPr>
            <w:tcW w:w="879" w:type="dxa"/>
            <w:vMerge/>
          </w:tcPr>
          <w:p w:rsidR="00CF2E05" w:rsidRDefault="00CF2E05" w:rsidP="00ED73F7"/>
        </w:tc>
        <w:tc>
          <w:tcPr>
            <w:tcW w:w="1186" w:type="dxa"/>
            <w:vMerge/>
          </w:tcPr>
          <w:p w:rsidR="00CF2E05" w:rsidRDefault="00CF2E05" w:rsidP="00ED73F7"/>
        </w:tc>
        <w:tc>
          <w:tcPr>
            <w:tcW w:w="1082" w:type="dxa"/>
            <w:vMerge/>
          </w:tcPr>
          <w:p w:rsidR="00CF2E05" w:rsidRDefault="00CF2E05" w:rsidP="00ED73F7"/>
        </w:tc>
        <w:tc>
          <w:tcPr>
            <w:tcW w:w="1134" w:type="dxa"/>
            <w:vMerge/>
          </w:tcPr>
          <w:p w:rsidR="00CF2E05" w:rsidRDefault="00CF2E05" w:rsidP="00ED73F7"/>
        </w:tc>
        <w:tc>
          <w:tcPr>
            <w:tcW w:w="850" w:type="dxa"/>
            <w:textDirection w:val="btLr"/>
          </w:tcPr>
          <w:p w:rsidR="00CF2E05" w:rsidRDefault="00CF2E05" w:rsidP="00ED73F7">
            <w:pPr>
              <w:ind w:left="113" w:right="113"/>
            </w:pPr>
            <w:r>
              <w:t>Non-recovery</w:t>
            </w:r>
          </w:p>
        </w:tc>
        <w:tc>
          <w:tcPr>
            <w:tcW w:w="993" w:type="dxa"/>
            <w:textDirection w:val="btLr"/>
          </w:tcPr>
          <w:p w:rsidR="00CF2E05" w:rsidRDefault="00CF2E05" w:rsidP="00ED73F7">
            <w:pPr>
              <w:ind w:left="113" w:right="113"/>
            </w:pPr>
            <w:r>
              <w:t>Sub Threshold</w:t>
            </w:r>
          </w:p>
        </w:tc>
        <w:tc>
          <w:tcPr>
            <w:tcW w:w="992" w:type="dxa"/>
            <w:textDirection w:val="btLr"/>
          </w:tcPr>
          <w:p w:rsidR="00CF2E05" w:rsidRDefault="00CF2E05" w:rsidP="00ED73F7">
            <w:pPr>
              <w:ind w:left="113" w:right="113"/>
            </w:pPr>
            <w:r>
              <w:t>Mild</w:t>
            </w:r>
          </w:p>
        </w:tc>
        <w:tc>
          <w:tcPr>
            <w:tcW w:w="992" w:type="dxa"/>
            <w:textDirection w:val="btLr"/>
          </w:tcPr>
          <w:p w:rsidR="00CF2E05" w:rsidRDefault="00CF2E05" w:rsidP="00ED73F7">
            <w:pPr>
              <w:ind w:left="113" w:right="113"/>
            </w:pPr>
            <w:r>
              <w:t>Moderate</w:t>
            </w:r>
          </w:p>
        </w:tc>
        <w:tc>
          <w:tcPr>
            <w:tcW w:w="992" w:type="dxa"/>
            <w:textDirection w:val="btLr"/>
          </w:tcPr>
          <w:p w:rsidR="00CF2E05" w:rsidRDefault="00CF2E05" w:rsidP="00ED73F7">
            <w:pPr>
              <w:ind w:left="113" w:right="113"/>
            </w:pPr>
            <w:r>
              <w:t>Severe</w:t>
            </w:r>
          </w:p>
        </w:tc>
        <w:tc>
          <w:tcPr>
            <w:tcW w:w="992" w:type="dxa"/>
            <w:textDirection w:val="btLr"/>
          </w:tcPr>
          <w:p w:rsidR="00CF2E05" w:rsidRDefault="00CF2E05" w:rsidP="00ED73F7">
            <w:pPr>
              <w:ind w:left="113" w:right="113"/>
            </w:pPr>
            <w:r>
              <w:t>Totals</w:t>
            </w:r>
          </w:p>
        </w:tc>
      </w:tr>
      <w:tr w:rsidR="00CF2E05" w:rsidTr="00ED73F7">
        <w:tc>
          <w:tcPr>
            <w:tcW w:w="534" w:type="dxa"/>
            <w:vMerge w:val="restart"/>
          </w:tcPr>
          <w:p w:rsidR="00CF2E05" w:rsidRDefault="00CF2E05" w:rsidP="00ED73F7"/>
        </w:tc>
        <w:tc>
          <w:tcPr>
            <w:tcW w:w="879" w:type="dxa"/>
            <w:vMerge w:val="restart"/>
          </w:tcPr>
          <w:p w:rsidR="00CF2E05" w:rsidRDefault="00CF2E05" w:rsidP="00ED73F7"/>
        </w:tc>
        <w:tc>
          <w:tcPr>
            <w:tcW w:w="1186" w:type="dxa"/>
            <w:vMerge w:val="restart"/>
          </w:tcPr>
          <w:p w:rsidR="00CF2E05" w:rsidRDefault="00CF2E05" w:rsidP="00ED73F7"/>
        </w:tc>
        <w:tc>
          <w:tcPr>
            <w:tcW w:w="1082" w:type="dxa"/>
            <w:vMerge w:val="restart"/>
          </w:tcPr>
          <w:p w:rsidR="00CF2E05" w:rsidRDefault="00CF2E05" w:rsidP="00ED73F7"/>
        </w:tc>
        <w:tc>
          <w:tcPr>
            <w:tcW w:w="1134" w:type="dxa"/>
          </w:tcPr>
          <w:p w:rsidR="00CF2E05" w:rsidRDefault="00CF2E05" w:rsidP="00ED73F7">
            <w:r>
              <w:t>1</w:t>
            </w:r>
            <w:r w:rsidRPr="003A5DCE">
              <w:rPr>
                <w:vertAlign w:val="superscript"/>
              </w:rPr>
              <w:t>st</w:t>
            </w:r>
            <w:r>
              <w:t xml:space="preserve"> year</w:t>
            </w:r>
          </w:p>
        </w:tc>
        <w:tc>
          <w:tcPr>
            <w:tcW w:w="850" w:type="dxa"/>
          </w:tcPr>
          <w:p w:rsidR="00CF2E05" w:rsidRDefault="00CF2E05" w:rsidP="00ED73F7"/>
        </w:tc>
        <w:tc>
          <w:tcPr>
            <w:tcW w:w="993"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shd w:val="clear" w:color="auto" w:fill="F2F2F2" w:themeFill="background1" w:themeFillShade="F2"/>
          </w:tcPr>
          <w:p w:rsidR="00CF2E05" w:rsidRDefault="00CF2E05" w:rsidP="00ED73F7"/>
        </w:tc>
      </w:tr>
      <w:tr w:rsidR="00CF2E05" w:rsidTr="00ED73F7">
        <w:tc>
          <w:tcPr>
            <w:tcW w:w="534" w:type="dxa"/>
            <w:vMerge/>
          </w:tcPr>
          <w:p w:rsidR="00CF2E05" w:rsidRDefault="00CF2E05" w:rsidP="00ED73F7"/>
        </w:tc>
        <w:tc>
          <w:tcPr>
            <w:tcW w:w="879" w:type="dxa"/>
            <w:vMerge/>
          </w:tcPr>
          <w:p w:rsidR="00CF2E05" w:rsidRDefault="00CF2E05" w:rsidP="00ED73F7"/>
        </w:tc>
        <w:tc>
          <w:tcPr>
            <w:tcW w:w="1186" w:type="dxa"/>
            <w:vMerge/>
          </w:tcPr>
          <w:p w:rsidR="00CF2E05" w:rsidRDefault="00CF2E05" w:rsidP="00ED73F7"/>
        </w:tc>
        <w:tc>
          <w:tcPr>
            <w:tcW w:w="1082" w:type="dxa"/>
            <w:vMerge/>
          </w:tcPr>
          <w:p w:rsidR="00CF2E05" w:rsidRDefault="00CF2E05" w:rsidP="00ED73F7"/>
        </w:tc>
        <w:tc>
          <w:tcPr>
            <w:tcW w:w="1134" w:type="dxa"/>
          </w:tcPr>
          <w:p w:rsidR="00CF2E05" w:rsidRDefault="00CF2E05" w:rsidP="00ED73F7">
            <w:r>
              <w:t>2</w:t>
            </w:r>
            <w:r w:rsidRPr="003A5DCE">
              <w:rPr>
                <w:vertAlign w:val="superscript"/>
              </w:rPr>
              <w:t>nd</w:t>
            </w:r>
            <w:r>
              <w:t xml:space="preserve"> year</w:t>
            </w:r>
          </w:p>
        </w:tc>
        <w:tc>
          <w:tcPr>
            <w:tcW w:w="850" w:type="dxa"/>
          </w:tcPr>
          <w:p w:rsidR="00CF2E05" w:rsidRDefault="00CF2E05" w:rsidP="00ED73F7"/>
        </w:tc>
        <w:tc>
          <w:tcPr>
            <w:tcW w:w="993"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shd w:val="clear" w:color="auto" w:fill="F2F2F2" w:themeFill="background1" w:themeFillShade="F2"/>
          </w:tcPr>
          <w:p w:rsidR="00CF2E05" w:rsidRDefault="00CF2E05" w:rsidP="00ED73F7"/>
        </w:tc>
      </w:tr>
      <w:tr w:rsidR="00CF2E05" w:rsidTr="00ED73F7">
        <w:tc>
          <w:tcPr>
            <w:tcW w:w="534" w:type="dxa"/>
            <w:vMerge/>
          </w:tcPr>
          <w:p w:rsidR="00CF2E05" w:rsidRDefault="00CF2E05" w:rsidP="00ED73F7"/>
        </w:tc>
        <w:tc>
          <w:tcPr>
            <w:tcW w:w="879" w:type="dxa"/>
            <w:vMerge/>
          </w:tcPr>
          <w:p w:rsidR="00CF2E05" w:rsidRDefault="00CF2E05" w:rsidP="00ED73F7"/>
        </w:tc>
        <w:tc>
          <w:tcPr>
            <w:tcW w:w="1186" w:type="dxa"/>
            <w:vMerge/>
          </w:tcPr>
          <w:p w:rsidR="00CF2E05" w:rsidRDefault="00CF2E05" w:rsidP="00ED73F7"/>
        </w:tc>
        <w:tc>
          <w:tcPr>
            <w:tcW w:w="1082" w:type="dxa"/>
            <w:vMerge/>
          </w:tcPr>
          <w:p w:rsidR="00CF2E05" w:rsidRDefault="00CF2E05" w:rsidP="00ED73F7"/>
        </w:tc>
        <w:tc>
          <w:tcPr>
            <w:tcW w:w="1134" w:type="dxa"/>
          </w:tcPr>
          <w:p w:rsidR="00CF2E05" w:rsidRDefault="00CF2E05" w:rsidP="00ED73F7">
            <w:r>
              <w:t>3</w:t>
            </w:r>
            <w:r w:rsidRPr="003A5DCE">
              <w:rPr>
                <w:vertAlign w:val="superscript"/>
              </w:rPr>
              <w:t>rd</w:t>
            </w:r>
            <w:r>
              <w:t xml:space="preserve"> year</w:t>
            </w:r>
          </w:p>
        </w:tc>
        <w:tc>
          <w:tcPr>
            <w:tcW w:w="850" w:type="dxa"/>
          </w:tcPr>
          <w:p w:rsidR="00CF2E05" w:rsidRDefault="00CF2E05" w:rsidP="00ED73F7"/>
        </w:tc>
        <w:tc>
          <w:tcPr>
            <w:tcW w:w="993"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shd w:val="clear" w:color="auto" w:fill="F2F2F2" w:themeFill="background1" w:themeFillShade="F2"/>
          </w:tcPr>
          <w:p w:rsidR="00CF2E05" w:rsidRDefault="00CF2E05" w:rsidP="00ED73F7"/>
        </w:tc>
      </w:tr>
      <w:tr w:rsidR="00CF2E05" w:rsidTr="00ED73F7">
        <w:tc>
          <w:tcPr>
            <w:tcW w:w="534" w:type="dxa"/>
            <w:vMerge/>
          </w:tcPr>
          <w:p w:rsidR="00CF2E05" w:rsidRDefault="00CF2E05" w:rsidP="00ED73F7"/>
        </w:tc>
        <w:tc>
          <w:tcPr>
            <w:tcW w:w="879" w:type="dxa"/>
            <w:vMerge/>
          </w:tcPr>
          <w:p w:rsidR="00CF2E05" w:rsidRDefault="00CF2E05" w:rsidP="00ED73F7"/>
        </w:tc>
        <w:tc>
          <w:tcPr>
            <w:tcW w:w="1186" w:type="dxa"/>
            <w:vMerge/>
          </w:tcPr>
          <w:p w:rsidR="00CF2E05" w:rsidRDefault="00CF2E05" w:rsidP="00ED73F7"/>
        </w:tc>
        <w:tc>
          <w:tcPr>
            <w:tcW w:w="1082" w:type="dxa"/>
            <w:vMerge/>
          </w:tcPr>
          <w:p w:rsidR="00CF2E05" w:rsidRDefault="00CF2E05" w:rsidP="00ED73F7"/>
        </w:tc>
        <w:tc>
          <w:tcPr>
            <w:tcW w:w="1134" w:type="dxa"/>
          </w:tcPr>
          <w:p w:rsidR="00CF2E05" w:rsidRDefault="00CF2E05" w:rsidP="00ED73F7">
            <w:r>
              <w:t>4</w:t>
            </w:r>
            <w:r w:rsidRPr="003A5DCE">
              <w:rPr>
                <w:vertAlign w:val="superscript"/>
              </w:rPr>
              <w:t>th</w:t>
            </w:r>
            <w:r>
              <w:t xml:space="preserve"> year</w:t>
            </w:r>
          </w:p>
        </w:tc>
        <w:tc>
          <w:tcPr>
            <w:tcW w:w="850" w:type="dxa"/>
          </w:tcPr>
          <w:p w:rsidR="00CF2E05" w:rsidRDefault="00CF2E05" w:rsidP="00ED73F7"/>
        </w:tc>
        <w:tc>
          <w:tcPr>
            <w:tcW w:w="993"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shd w:val="clear" w:color="auto" w:fill="F2F2F2" w:themeFill="background1" w:themeFillShade="F2"/>
          </w:tcPr>
          <w:p w:rsidR="00CF2E05" w:rsidRDefault="00CF2E05" w:rsidP="00ED73F7"/>
        </w:tc>
      </w:tr>
      <w:tr w:rsidR="00CF2E05" w:rsidTr="00ED73F7">
        <w:tc>
          <w:tcPr>
            <w:tcW w:w="534" w:type="dxa"/>
            <w:shd w:val="clear" w:color="auto" w:fill="F2F2F2" w:themeFill="background1" w:themeFillShade="F2"/>
          </w:tcPr>
          <w:p w:rsidR="00CF2E05" w:rsidRDefault="00CF2E05" w:rsidP="00ED73F7"/>
        </w:tc>
        <w:tc>
          <w:tcPr>
            <w:tcW w:w="879" w:type="dxa"/>
            <w:shd w:val="clear" w:color="auto" w:fill="F2F2F2" w:themeFill="background1" w:themeFillShade="F2"/>
          </w:tcPr>
          <w:p w:rsidR="00CF2E05" w:rsidRDefault="00CF2E05" w:rsidP="00ED73F7"/>
        </w:tc>
        <w:tc>
          <w:tcPr>
            <w:tcW w:w="1186" w:type="dxa"/>
            <w:shd w:val="clear" w:color="auto" w:fill="F2F2F2" w:themeFill="background1" w:themeFillShade="F2"/>
          </w:tcPr>
          <w:p w:rsidR="00CF2E05" w:rsidRDefault="00CF2E05" w:rsidP="00ED73F7"/>
        </w:tc>
        <w:tc>
          <w:tcPr>
            <w:tcW w:w="1082" w:type="dxa"/>
            <w:shd w:val="clear" w:color="auto" w:fill="F2F2F2" w:themeFill="background1" w:themeFillShade="F2"/>
          </w:tcPr>
          <w:p w:rsidR="00CF2E05" w:rsidRDefault="00CF2E05" w:rsidP="00ED73F7"/>
        </w:tc>
        <w:tc>
          <w:tcPr>
            <w:tcW w:w="1134" w:type="dxa"/>
            <w:shd w:val="clear" w:color="auto" w:fill="F2F2F2" w:themeFill="background1" w:themeFillShade="F2"/>
          </w:tcPr>
          <w:p w:rsidR="00CF2E05" w:rsidRDefault="00CF2E05" w:rsidP="00ED73F7">
            <w:pPr>
              <w:jc w:val="right"/>
            </w:pPr>
            <w:r w:rsidRPr="008E289A">
              <w:rPr>
                <w:color w:val="FF0000"/>
              </w:rPr>
              <w:t>Total</w:t>
            </w:r>
          </w:p>
        </w:tc>
        <w:tc>
          <w:tcPr>
            <w:tcW w:w="850" w:type="dxa"/>
            <w:shd w:val="clear" w:color="auto" w:fill="F2F2F2" w:themeFill="background1" w:themeFillShade="F2"/>
          </w:tcPr>
          <w:p w:rsidR="00CF2E05" w:rsidRDefault="00CF2E05" w:rsidP="00ED73F7"/>
        </w:tc>
        <w:tc>
          <w:tcPr>
            <w:tcW w:w="993" w:type="dxa"/>
            <w:shd w:val="clear" w:color="auto" w:fill="F2F2F2" w:themeFill="background1" w:themeFillShade="F2"/>
          </w:tcPr>
          <w:p w:rsidR="00CF2E05" w:rsidRDefault="00CF2E05" w:rsidP="00ED73F7"/>
        </w:tc>
        <w:tc>
          <w:tcPr>
            <w:tcW w:w="992" w:type="dxa"/>
            <w:shd w:val="clear" w:color="auto" w:fill="F2F2F2" w:themeFill="background1" w:themeFillShade="F2"/>
          </w:tcPr>
          <w:p w:rsidR="00CF2E05" w:rsidRDefault="00CF2E05" w:rsidP="00ED73F7"/>
        </w:tc>
        <w:tc>
          <w:tcPr>
            <w:tcW w:w="992" w:type="dxa"/>
            <w:shd w:val="clear" w:color="auto" w:fill="F2F2F2" w:themeFill="background1" w:themeFillShade="F2"/>
          </w:tcPr>
          <w:p w:rsidR="00CF2E05" w:rsidRDefault="00CF2E05" w:rsidP="00ED73F7"/>
        </w:tc>
        <w:tc>
          <w:tcPr>
            <w:tcW w:w="992" w:type="dxa"/>
            <w:shd w:val="clear" w:color="auto" w:fill="F2F2F2" w:themeFill="background1" w:themeFillShade="F2"/>
          </w:tcPr>
          <w:p w:rsidR="00CF2E05" w:rsidRDefault="00CF2E05" w:rsidP="00ED73F7"/>
        </w:tc>
        <w:tc>
          <w:tcPr>
            <w:tcW w:w="992" w:type="dxa"/>
            <w:shd w:val="clear" w:color="auto" w:fill="F2F2F2" w:themeFill="background1" w:themeFillShade="F2"/>
          </w:tcPr>
          <w:p w:rsidR="00CF2E05" w:rsidRDefault="00CF2E05" w:rsidP="00ED73F7"/>
        </w:tc>
      </w:tr>
      <w:tr w:rsidR="00CF2E05" w:rsidTr="00ED73F7">
        <w:tc>
          <w:tcPr>
            <w:tcW w:w="534" w:type="dxa"/>
            <w:vMerge w:val="restart"/>
          </w:tcPr>
          <w:p w:rsidR="00CF2E05" w:rsidRDefault="00CF2E05" w:rsidP="00ED73F7"/>
        </w:tc>
        <w:tc>
          <w:tcPr>
            <w:tcW w:w="879" w:type="dxa"/>
            <w:vMerge w:val="restart"/>
          </w:tcPr>
          <w:p w:rsidR="00CF2E05" w:rsidRDefault="00CF2E05" w:rsidP="00ED73F7"/>
        </w:tc>
        <w:tc>
          <w:tcPr>
            <w:tcW w:w="1186" w:type="dxa"/>
            <w:vMerge w:val="restart"/>
          </w:tcPr>
          <w:p w:rsidR="00CF2E05" w:rsidRDefault="00CF2E05" w:rsidP="00ED73F7"/>
        </w:tc>
        <w:tc>
          <w:tcPr>
            <w:tcW w:w="1082" w:type="dxa"/>
            <w:vMerge w:val="restart"/>
          </w:tcPr>
          <w:p w:rsidR="00CF2E05" w:rsidRDefault="00CF2E05" w:rsidP="00ED73F7"/>
        </w:tc>
        <w:tc>
          <w:tcPr>
            <w:tcW w:w="1134" w:type="dxa"/>
          </w:tcPr>
          <w:p w:rsidR="00CF2E05" w:rsidRDefault="00CF2E05" w:rsidP="00ED73F7">
            <w:r>
              <w:t>1</w:t>
            </w:r>
            <w:r w:rsidRPr="003A5DCE">
              <w:rPr>
                <w:vertAlign w:val="superscript"/>
              </w:rPr>
              <w:t>st</w:t>
            </w:r>
            <w:r>
              <w:t xml:space="preserve"> year</w:t>
            </w:r>
          </w:p>
        </w:tc>
        <w:tc>
          <w:tcPr>
            <w:tcW w:w="850" w:type="dxa"/>
          </w:tcPr>
          <w:p w:rsidR="00CF2E05" w:rsidRDefault="00CF2E05" w:rsidP="00ED73F7"/>
        </w:tc>
        <w:tc>
          <w:tcPr>
            <w:tcW w:w="993"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shd w:val="clear" w:color="auto" w:fill="F2F2F2" w:themeFill="background1" w:themeFillShade="F2"/>
          </w:tcPr>
          <w:p w:rsidR="00CF2E05" w:rsidRDefault="00CF2E05" w:rsidP="00ED73F7"/>
        </w:tc>
      </w:tr>
      <w:tr w:rsidR="00CF2E05" w:rsidTr="00ED73F7">
        <w:tc>
          <w:tcPr>
            <w:tcW w:w="534" w:type="dxa"/>
            <w:vMerge/>
          </w:tcPr>
          <w:p w:rsidR="00CF2E05" w:rsidRDefault="00CF2E05" w:rsidP="00ED73F7"/>
        </w:tc>
        <w:tc>
          <w:tcPr>
            <w:tcW w:w="879" w:type="dxa"/>
            <w:vMerge/>
          </w:tcPr>
          <w:p w:rsidR="00CF2E05" w:rsidRDefault="00CF2E05" w:rsidP="00ED73F7"/>
        </w:tc>
        <w:tc>
          <w:tcPr>
            <w:tcW w:w="1186" w:type="dxa"/>
            <w:vMerge/>
          </w:tcPr>
          <w:p w:rsidR="00CF2E05" w:rsidRDefault="00CF2E05" w:rsidP="00ED73F7"/>
        </w:tc>
        <w:tc>
          <w:tcPr>
            <w:tcW w:w="1082" w:type="dxa"/>
            <w:vMerge/>
          </w:tcPr>
          <w:p w:rsidR="00CF2E05" w:rsidRDefault="00CF2E05" w:rsidP="00ED73F7"/>
        </w:tc>
        <w:tc>
          <w:tcPr>
            <w:tcW w:w="1134" w:type="dxa"/>
          </w:tcPr>
          <w:p w:rsidR="00CF2E05" w:rsidRDefault="00CF2E05" w:rsidP="00ED73F7">
            <w:r>
              <w:t>2</w:t>
            </w:r>
            <w:r w:rsidRPr="003A5DCE">
              <w:rPr>
                <w:vertAlign w:val="superscript"/>
              </w:rPr>
              <w:t>nd</w:t>
            </w:r>
            <w:r>
              <w:t xml:space="preserve"> year</w:t>
            </w:r>
          </w:p>
        </w:tc>
        <w:tc>
          <w:tcPr>
            <w:tcW w:w="850" w:type="dxa"/>
          </w:tcPr>
          <w:p w:rsidR="00CF2E05" w:rsidRDefault="00CF2E05" w:rsidP="00ED73F7"/>
        </w:tc>
        <w:tc>
          <w:tcPr>
            <w:tcW w:w="993"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shd w:val="clear" w:color="auto" w:fill="F2F2F2" w:themeFill="background1" w:themeFillShade="F2"/>
          </w:tcPr>
          <w:p w:rsidR="00CF2E05" w:rsidRDefault="00CF2E05" w:rsidP="00ED73F7"/>
        </w:tc>
      </w:tr>
      <w:tr w:rsidR="00CF2E05" w:rsidTr="00ED73F7">
        <w:tc>
          <w:tcPr>
            <w:tcW w:w="534" w:type="dxa"/>
            <w:vMerge/>
          </w:tcPr>
          <w:p w:rsidR="00CF2E05" w:rsidRDefault="00CF2E05" w:rsidP="00ED73F7"/>
        </w:tc>
        <w:tc>
          <w:tcPr>
            <w:tcW w:w="879" w:type="dxa"/>
            <w:vMerge/>
          </w:tcPr>
          <w:p w:rsidR="00CF2E05" w:rsidRDefault="00CF2E05" w:rsidP="00ED73F7"/>
        </w:tc>
        <w:tc>
          <w:tcPr>
            <w:tcW w:w="1186" w:type="dxa"/>
            <w:vMerge/>
          </w:tcPr>
          <w:p w:rsidR="00CF2E05" w:rsidRDefault="00CF2E05" w:rsidP="00ED73F7"/>
        </w:tc>
        <w:tc>
          <w:tcPr>
            <w:tcW w:w="1082" w:type="dxa"/>
            <w:vMerge/>
          </w:tcPr>
          <w:p w:rsidR="00CF2E05" w:rsidRDefault="00CF2E05" w:rsidP="00ED73F7"/>
        </w:tc>
        <w:tc>
          <w:tcPr>
            <w:tcW w:w="1134" w:type="dxa"/>
          </w:tcPr>
          <w:p w:rsidR="00CF2E05" w:rsidRDefault="00CF2E05" w:rsidP="00ED73F7">
            <w:r>
              <w:t>3</w:t>
            </w:r>
            <w:r w:rsidRPr="003A5DCE">
              <w:rPr>
                <w:vertAlign w:val="superscript"/>
              </w:rPr>
              <w:t>rd</w:t>
            </w:r>
            <w:r>
              <w:t xml:space="preserve"> year</w:t>
            </w:r>
          </w:p>
        </w:tc>
        <w:tc>
          <w:tcPr>
            <w:tcW w:w="850" w:type="dxa"/>
          </w:tcPr>
          <w:p w:rsidR="00CF2E05" w:rsidRDefault="00CF2E05" w:rsidP="00ED73F7"/>
        </w:tc>
        <w:tc>
          <w:tcPr>
            <w:tcW w:w="993"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shd w:val="clear" w:color="auto" w:fill="F2F2F2" w:themeFill="background1" w:themeFillShade="F2"/>
          </w:tcPr>
          <w:p w:rsidR="00CF2E05" w:rsidRDefault="00CF2E05" w:rsidP="00ED73F7"/>
        </w:tc>
      </w:tr>
      <w:tr w:rsidR="00CF2E05" w:rsidTr="00ED73F7">
        <w:tc>
          <w:tcPr>
            <w:tcW w:w="534" w:type="dxa"/>
            <w:vMerge/>
          </w:tcPr>
          <w:p w:rsidR="00CF2E05" w:rsidRDefault="00CF2E05" w:rsidP="00ED73F7"/>
        </w:tc>
        <w:tc>
          <w:tcPr>
            <w:tcW w:w="879" w:type="dxa"/>
            <w:vMerge/>
          </w:tcPr>
          <w:p w:rsidR="00CF2E05" w:rsidRDefault="00CF2E05" w:rsidP="00ED73F7"/>
        </w:tc>
        <w:tc>
          <w:tcPr>
            <w:tcW w:w="1186" w:type="dxa"/>
            <w:vMerge/>
          </w:tcPr>
          <w:p w:rsidR="00CF2E05" w:rsidRDefault="00CF2E05" w:rsidP="00ED73F7"/>
        </w:tc>
        <w:tc>
          <w:tcPr>
            <w:tcW w:w="1082" w:type="dxa"/>
            <w:vMerge/>
          </w:tcPr>
          <w:p w:rsidR="00CF2E05" w:rsidRDefault="00CF2E05" w:rsidP="00ED73F7"/>
        </w:tc>
        <w:tc>
          <w:tcPr>
            <w:tcW w:w="1134" w:type="dxa"/>
          </w:tcPr>
          <w:p w:rsidR="00CF2E05" w:rsidRDefault="00CF2E05" w:rsidP="00ED73F7">
            <w:r>
              <w:t>4</w:t>
            </w:r>
            <w:r w:rsidRPr="003A5DCE">
              <w:rPr>
                <w:vertAlign w:val="superscript"/>
              </w:rPr>
              <w:t>th</w:t>
            </w:r>
            <w:r>
              <w:t xml:space="preserve"> year</w:t>
            </w:r>
          </w:p>
        </w:tc>
        <w:tc>
          <w:tcPr>
            <w:tcW w:w="850" w:type="dxa"/>
          </w:tcPr>
          <w:p w:rsidR="00CF2E05" w:rsidRDefault="00CF2E05" w:rsidP="00ED73F7"/>
        </w:tc>
        <w:tc>
          <w:tcPr>
            <w:tcW w:w="993"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shd w:val="clear" w:color="auto" w:fill="F2F2F2" w:themeFill="background1" w:themeFillShade="F2"/>
          </w:tcPr>
          <w:p w:rsidR="00CF2E05" w:rsidRDefault="00CF2E05" w:rsidP="00ED73F7"/>
        </w:tc>
      </w:tr>
      <w:tr w:rsidR="00CF2E05" w:rsidTr="00ED73F7">
        <w:tc>
          <w:tcPr>
            <w:tcW w:w="534" w:type="dxa"/>
            <w:shd w:val="clear" w:color="auto" w:fill="F2F2F2" w:themeFill="background1" w:themeFillShade="F2"/>
          </w:tcPr>
          <w:p w:rsidR="00CF2E05" w:rsidRDefault="00CF2E05" w:rsidP="00ED73F7"/>
        </w:tc>
        <w:tc>
          <w:tcPr>
            <w:tcW w:w="879" w:type="dxa"/>
            <w:shd w:val="clear" w:color="auto" w:fill="F2F2F2" w:themeFill="background1" w:themeFillShade="F2"/>
          </w:tcPr>
          <w:p w:rsidR="00CF2E05" w:rsidRDefault="00CF2E05" w:rsidP="00ED73F7"/>
        </w:tc>
        <w:tc>
          <w:tcPr>
            <w:tcW w:w="1186" w:type="dxa"/>
            <w:shd w:val="clear" w:color="auto" w:fill="F2F2F2" w:themeFill="background1" w:themeFillShade="F2"/>
          </w:tcPr>
          <w:p w:rsidR="00CF2E05" w:rsidRDefault="00CF2E05" w:rsidP="00ED73F7"/>
        </w:tc>
        <w:tc>
          <w:tcPr>
            <w:tcW w:w="1082" w:type="dxa"/>
            <w:shd w:val="clear" w:color="auto" w:fill="F2F2F2" w:themeFill="background1" w:themeFillShade="F2"/>
          </w:tcPr>
          <w:p w:rsidR="00CF2E05" w:rsidRDefault="00CF2E05" w:rsidP="00ED73F7"/>
        </w:tc>
        <w:tc>
          <w:tcPr>
            <w:tcW w:w="1134" w:type="dxa"/>
            <w:shd w:val="clear" w:color="auto" w:fill="F2F2F2" w:themeFill="background1" w:themeFillShade="F2"/>
          </w:tcPr>
          <w:p w:rsidR="00CF2E05" w:rsidRDefault="00CF2E05" w:rsidP="00ED73F7">
            <w:pPr>
              <w:jc w:val="right"/>
            </w:pPr>
            <w:r w:rsidRPr="008E289A">
              <w:rPr>
                <w:color w:val="FF0000"/>
              </w:rPr>
              <w:t>Total</w:t>
            </w:r>
          </w:p>
        </w:tc>
        <w:tc>
          <w:tcPr>
            <w:tcW w:w="850" w:type="dxa"/>
            <w:shd w:val="clear" w:color="auto" w:fill="F2F2F2" w:themeFill="background1" w:themeFillShade="F2"/>
          </w:tcPr>
          <w:p w:rsidR="00CF2E05" w:rsidRDefault="00CF2E05" w:rsidP="00ED73F7"/>
        </w:tc>
        <w:tc>
          <w:tcPr>
            <w:tcW w:w="993" w:type="dxa"/>
            <w:shd w:val="clear" w:color="auto" w:fill="F2F2F2" w:themeFill="background1" w:themeFillShade="F2"/>
          </w:tcPr>
          <w:p w:rsidR="00CF2E05" w:rsidRDefault="00CF2E05" w:rsidP="00ED73F7"/>
        </w:tc>
        <w:tc>
          <w:tcPr>
            <w:tcW w:w="992" w:type="dxa"/>
            <w:shd w:val="clear" w:color="auto" w:fill="F2F2F2" w:themeFill="background1" w:themeFillShade="F2"/>
          </w:tcPr>
          <w:p w:rsidR="00CF2E05" w:rsidRDefault="00CF2E05" w:rsidP="00ED73F7"/>
        </w:tc>
        <w:tc>
          <w:tcPr>
            <w:tcW w:w="992" w:type="dxa"/>
            <w:shd w:val="clear" w:color="auto" w:fill="F2F2F2" w:themeFill="background1" w:themeFillShade="F2"/>
          </w:tcPr>
          <w:p w:rsidR="00CF2E05" w:rsidRDefault="00CF2E05" w:rsidP="00ED73F7"/>
        </w:tc>
        <w:tc>
          <w:tcPr>
            <w:tcW w:w="992" w:type="dxa"/>
            <w:shd w:val="clear" w:color="auto" w:fill="F2F2F2" w:themeFill="background1" w:themeFillShade="F2"/>
          </w:tcPr>
          <w:p w:rsidR="00CF2E05" w:rsidRDefault="00CF2E05" w:rsidP="00ED73F7"/>
        </w:tc>
        <w:tc>
          <w:tcPr>
            <w:tcW w:w="992" w:type="dxa"/>
            <w:shd w:val="clear" w:color="auto" w:fill="F2F2F2" w:themeFill="background1" w:themeFillShade="F2"/>
          </w:tcPr>
          <w:p w:rsidR="00CF2E05" w:rsidRDefault="00CF2E05" w:rsidP="00ED73F7"/>
        </w:tc>
      </w:tr>
      <w:tr w:rsidR="00CF2E05" w:rsidTr="00ED73F7">
        <w:tc>
          <w:tcPr>
            <w:tcW w:w="534" w:type="dxa"/>
            <w:vMerge w:val="restart"/>
          </w:tcPr>
          <w:p w:rsidR="00CF2E05" w:rsidRDefault="00CF2E05" w:rsidP="00ED73F7"/>
        </w:tc>
        <w:tc>
          <w:tcPr>
            <w:tcW w:w="879" w:type="dxa"/>
            <w:vMerge w:val="restart"/>
          </w:tcPr>
          <w:p w:rsidR="00CF2E05" w:rsidRDefault="00CF2E05" w:rsidP="00ED73F7"/>
        </w:tc>
        <w:tc>
          <w:tcPr>
            <w:tcW w:w="1186" w:type="dxa"/>
            <w:vMerge w:val="restart"/>
          </w:tcPr>
          <w:p w:rsidR="00CF2E05" w:rsidRDefault="00CF2E05" w:rsidP="00ED73F7"/>
        </w:tc>
        <w:tc>
          <w:tcPr>
            <w:tcW w:w="1082" w:type="dxa"/>
            <w:vMerge w:val="restart"/>
          </w:tcPr>
          <w:p w:rsidR="00CF2E05" w:rsidRDefault="00CF2E05" w:rsidP="00ED73F7"/>
        </w:tc>
        <w:tc>
          <w:tcPr>
            <w:tcW w:w="1134" w:type="dxa"/>
          </w:tcPr>
          <w:p w:rsidR="00CF2E05" w:rsidRDefault="00CF2E05" w:rsidP="00ED73F7">
            <w:r>
              <w:t>1</w:t>
            </w:r>
            <w:r w:rsidRPr="003A5DCE">
              <w:rPr>
                <w:vertAlign w:val="superscript"/>
              </w:rPr>
              <w:t>st</w:t>
            </w:r>
            <w:r>
              <w:t xml:space="preserve"> year</w:t>
            </w:r>
          </w:p>
        </w:tc>
        <w:tc>
          <w:tcPr>
            <w:tcW w:w="850" w:type="dxa"/>
          </w:tcPr>
          <w:p w:rsidR="00CF2E05" w:rsidRDefault="00CF2E05" w:rsidP="00ED73F7"/>
        </w:tc>
        <w:tc>
          <w:tcPr>
            <w:tcW w:w="993"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shd w:val="clear" w:color="auto" w:fill="F2F2F2" w:themeFill="background1" w:themeFillShade="F2"/>
          </w:tcPr>
          <w:p w:rsidR="00CF2E05" w:rsidRDefault="00CF2E05" w:rsidP="00ED73F7"/>
        </w:tc>
      </w:tr>
      <w:tr w:rsidR="00CF2E05" w:rsidTr="00ED73F7">
        <w:tc>
          <w:tcPr>
            <w:tcW w:w="534" w:type="dxa"/>
            <w:vMerge/>
          </w:tcPr>
          <w:p w:rsidR="00CF2E05" w:rsidRDefault="00CF2E05" w:rsidP="00ED73F7"/>
        </w:tc>
        <w:tc>
          <w:tcPr>
            <w:tcW w:w="879" w:type="dxa"/>
            <w:vMerge/>
          </w:tcPr>
          <w:p w:rsidR="00CF2E05" w:rsidRDefault="00CF2E05" w:rsidP="00ED73F7"/>
        </w:tc>
        <w:tc>
          <w:tcPr>
            <w:tcW w:w="1186" w:type="dxa"/>
            <w:vMerge/>
          </w:tcPr>
          <w:p w:rsidR="00CF2E05" w:rsidRDefault="00CF2E05" w:rsidP="00ED73F7"/>
        </w:tc>
        <w:tc>
          <w:tcPr>
            <w:tcW w:w="1082" w:type="dxa"/>
            <w:vMerge/>
          </w:tcPr>
          <w:p w:rsidR="00CF2E05" w:rsidRDefault="00CF2E05" w:rsidP="00ED73F7"/>
        </w:tc>
        <w:tc>
          <w:tcPr>
            <w:tcW w:w="1134" w:type="dxa"/>
          </w:tcPr>
          <w:p w:rsidR="00CF2E05" w:rsidRDefault="00CF2E05" w:rsidP="00ED73F7">
            <w:r>
              <w:t>2</w:t>
            </w:r>
            <w:r w:rsidRPr="003A5DCE">
              <w:rPr>
                <w:vertAlign w:val="superscript"/>
              </w:rPr>
              <w:t>nd</w:t>
            </w:r>
            <w:r>
              <w:t xml:space="preserve"> year</w:t>
            </w:r>
          </w:p>
        </w:tc>
        <w:tc>
          <w:tcPr>
            <w:tcW w:w="850" w:type="dxa"/>
          </w:tcPr>
          <w:p w:rsidR="00CF2E05" w:rsidRDefault="00CF2E05" w:rsidP="00ED73F7"/>
        </w:tc>
        <w:tc>
          <w:tcPr>
            <w:tcW w:w="993"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shd w:val="clear" w:color="auto" w:fill="F2F2F2" w:themeFill="background1" w:themeFillShade="F2"/>
          </w:tcPr>
          <w:p w:rsidR="00CF2E05" w:rsidRDefault="00CF2E05" w:rsidP="00ED73F7"/>
        </w:tc>
      </w:tr>
      <w:tr w:rsidR="00CF2E05" w:rsidTr="00ED73F7">
        <w:tc>
          <w:tcPr>
            <w:tcW w:w="534" w:type="dxa"/>
            <w:vMerge/>
          </w:tcPr>
          <w:p w:rsidR="00CF2E05" w:rsidRDefault="00CF2E05" w:rsidP="00ED73F7"/>
        </w:tc>
        <w:tc>
          <w:tcPr>
            <w:tcW w:w="879" w:type="dxa"/>
            <w:vMerge/>
          </w:tcPr>
          <w:p w:rsidR="00CF2E05" w:rsidRDefault="00CF2E05" w:rsidP="00ED73F7"/>
        </w:tc>
        <w:tc>
          <w:tcPr>
            <w:tcW w:w="1186" w:type="dxa"/>
            <w:vMerge/>
          </w:tcPr>
          <w:p w:rsidR="00CF2E05" w:rsidRDefault="00CF2E05" w:rsidP="00ED73F7"/>
        </w:tc>
        <w:tc>
          <w:tcPr>
            <w:tcW w:w="1082" w:type="dxa"/>
            <w:vMerge/>
          </w:tcPr>
          <w:p w:rsidR="00CF2E05" w:rsidRDefault="00CF2E05" w:rsidP="00ED73F7"/>
        </w:tc>
        <w:tc>
          <w:tcPr>
            <w:tcW w:w="1134" w:type="dxa"/>
          </w:tcPr>
          <w:p w:rsidR="00CF2E05" w:rsidRDefault="00CF2E05" w:rsidP="00ED73F7">
            <w:r>
              <w:t>3</w:t>
            </w:r>
            <w:r w:rsidRPr="003A5DCE">
              <w:rPr>
                <w:vertAlign w:val="superscript"/>
              </w:rPr>
              <w:t>rd</w:t>
            </w:r>
            <w:r>
              <w:t xml:space="preserve"> year</w:t>
            </w:r>
          </w:p>
        </w:tc>
        <w:tc>
          <w:tcPr>
            <w:tcW w:w="850" w:type="dxa"/>
          </w:tcPr>
          <w:p w:rsidR="00CF2E05" w:rsidRDefault="00CF2E05" w:rsidP="00ED73F7"/>
        </w:tc>
        <w:tc>
          <w:tcPr>
            <w:tcW w:w="993"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shd w:val="clear" w:color="auto" w:fill="F2F2F2" w:themeFill="background1" w:themeFillShade="F2"/>
          </w:tcPr>
          <w:p w:rsidR="00CF2E05" w:rsidRDefault="00CF2E05" w:rsidP="00ED73F7"/>
        </w:tc>
      </w:tr>
      <w:tr w:rsidR="00CF2E05" w:rsidTr="00ED73F7">
        <w:tc>
          <w:tcPr>
            <w:tcW w:w="534" w:type="dxa"/>
            <w:vMerge/>
          </w:tcPr>
          <w:p w:rsidR="00CF2E05" w:rsidRDefault="00CF2E05" w:rsidP="00ED73F7"/>
        </w:tc>
        <w:tc>
          <w:tcPr>
            <w:tcW w:w="879" w:type="dxa"/>
            <w:vMerge/>
          </w:tcPr>
          <w:p w:rsidR="00CF2E05" w:rsidRDefault="00CF2E05" w:rsidP="00ED73F7"/>
        </w:tc>
        <w:tc>
          <w:tcPr>
            <w:tcW w:w="1186" w:type="dxa"/>
            <w:vMerge/>
          </w:tcPr>
          <w:p w:rsidR="00CF2E05" w:rsidRDefault="00CF2E05" w:rsidP="00ED73F7"/>
        </w:tc>
        <w:tc>
          <w:tcPr>
            <w:tcW w:w="1082" w:type="dxa"/>
            <w:vMerge/>
          </w:tcPr>
          <w:p w:rsidR="00CF2E05" w:rsidRDefault="00CF2E05" w:rsidP="00ED73F7"/>
        </w:tc>
        <w:tc>
          <w:tcPr>
            <w:tcW w:w="1134" w:type="dxa"/>
          </w:tcPr>
          <w:p w:rsidR="00CF2E05" w:rsidRDefault="00CF2E05" w:rsidP="00ED73F7">
            <w:r>
              <w:t>4</w:t>
            </w:r>
            <w:r w:rsidRPr="003A5DCE">
              <w:rPr>
                <w:vertAlign w:val="superscript"/>
              </w:rPr>
              <w:t>th</w:t>
            </w:r>
            <w:r>
              <w:t xml:space="preserve"> year</w:t>
            </w:r>
          </w:p>
        </w:tc>
        <w:tc>
          <w:tcPr>
            <w:tcW w:w="850" w:type="dxa"/>
          </w:tcPr>
          <w:p w:rsidR="00CF2E05" w:rsidRDefault="00CF2E05" w:rsidP="00ED73F7"/>
        </w:tc>
        <w:tc>
          <w:tcPr>
            <w:tcW w:w="993"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shd w:val="clear" w:color="auto" w:fill="F2F2F2" w:themeFill="background1" w:themeFillShade="F2"/>
          </w:tcPr>
          <w:p w:rsidR="00CF2E05" w:rsidRDefault="00CF2E05" w:rsidP="00ED73F7"/>
        </w:tc>
      </w:tr>
      <w:tr w:rsidR="00CF2E05" w:rsidTr="00ED73F7">
        <w:tc>
          <w:tcPr>
            <w:tcW w:w="534" w:type="dxa"/>
            <w:shd w:val="clear" w:color="auto" w:fill="F2F2F2" w:themeFill="background1" w:themeFillShade="F2"/>
          </w:tcPr>
          <w:p w:rsidR="00CF2E05" w:rsidRDefault="00CF2E05" w:rsidP="00ED73F7"/>
        </w:tc>
        <w:tc>
          <w:tcPr>
            <w:tcW w:w="879" w:type="dxa"/>
            <w:shd w:val="clear" w:color="auto" w:fill="F2F2F2" w:themeFill="background1" w:themeFillShade="F2"/>
          </w:tcPr>
          <w:p w:rsidR="00CF2E05" w:rsidRDefault="00CF2E05" w:rsidP="00ED73F7"/>
        </w:tc>
        <w:tc>
          <w:tcPr>
            <w:tcW w:w="1186" w:type="dxa"/>
            <w:shd w:val="clear" w:color="auto" w:fill="F2F2F2" w:themeFill="background1" w:themeFillShade="F2"/>
          </w:tcPr>
          <w:p w:rsidR="00CF2E05" w:rsidRDefault="00CF2E05" w:rsidP="00ED73F7"/>
        </w:tc>
        <w:tc>
          <w:tcPr>
            <w:tcW w:w="1082" w:type="dxa"/>
            <w:shd w:val="clear" w:color="auto" w:fill="F2F2F2" w:themeFill="background1" w:themeFillShade="F2"/>
          </w:tcPr>
          <w:p w:rsidR="00CF2E05" w:rsidRDefault="00CF2E05" w:rsidP="00ED73F7"/>
        </w:tc>
        <w:tc>
          <w:tcPr>
            <w:tcW w:w="1134" w:type="dxa"/>
            <w:shd w:val="clear" w:color="auto" w:fill="F2F2F2" w:themeFill="background1" w:themeFillShade="F2"/>
          </w:tcPr>
          <w:p w:rsidR="00CF2E05" w:rsidRDefault="00CF2E05" w:rsidP="00ED73F7">
            <w:pPr>
              <w:jc w:val="right"/>
            </w:pPr>
            <w:r w:rsidRPr="008E289A">
              <w:rPr>
                <w:color w:val="FF0000"/>
              </w:rPr>
              <w:t>Total</w:t>
            </w:r>
          </w:p>
        </w:tc>
        <w:tc>
          <w:tcPr>
            <w:tcW w:w="850" w:type="dxa"/>
            <w:shd w:val="clear" w:color="auto" w:fill="F2F2F2" w:themeFill="background1" w:themeFillShade="F2"/>
          </w:tcPr>
          <w:p w:rsidR="00CF2E05" w:rsidRDefault="00CF2E05" w:rsidP="00ED73F7"/>
        </w:tc>
        <w:tc>
          <w:tcPr>
            <w:tcW w:w="993" w:type="dxa"/>
            <w:shd w:val="clear" w:color="auto" w:fill="F2F2F2" w:themeFill="background1" w:themeFillShade="F2"/>
          </w:tcPr>
          <w:p w:rsidR="00CF2E05" w:rsidRDefault="00CF2E05" w:rsidP="00ED73F7"/>
        </w:tc>
        <w:tc>
          <w:tcPr>
            <w:tcW w:w="992" w:type="dxa"/>
            <w:shd w:val="clear" w:color="auto" w:fill="F2F2F2" w:themeFill="background1" w:themeFillShade="F2"/>
          </w:tcPr>
          <w:p w:rsidR="00CF2E05" w:rsidRDefault="00CF2E05" w:rsidP="00ED73F7"/>
        </w:tc>
        <w:tc>
          <w:tcPr>
            <w:tcW w:w="992" w:type="dxa"/>
            <w:shd w:val="clear" w:color="auto" w:fill="F2F2F2" w:themeFill="background1" w:themeFillShade="F2"/>
          </w:tcPr>
          <w:p w:rsidR="00CF2E05" w:rsidRDefault="00CF2E05" w:rsidP="00ED73F7"/>
        </w:tc>
        <w:tc>
          <w:tcPr>
            <w:tcW w:w="992" w:type="dxa"/>
            <w:shd w:val="clear" w:color="auto" w:fill="F2F2F2" w:themeFill="background1" w:themeFillShade="F2"/>
          </w:tcPr>
          <w:p w:rsidR="00CF2E05" w:rsidRDefault="00CF2E05" w:rsidP="00ED73F7"/>
        </w:tc>
        <w:tc>
          <w:tcPr>
            <w:tcW w:w="992" w:type="dxa"/>
            <w:shd w:val="clear" w:color="auto" w:fill="F2F2F2" w:themeFill="background1" w:themeFillShade="F2"/>
          </w:tcPr>
          <w:p w:rsidR="00CF2E05" w:rsidRDefault="00CF2E05" w:rsidP="00ED73F7"/>
        </w:tc>
      </w:tr>
      <w:tr w:rsidR="00617263" w:rsidTr="00ED73F7">
        <w:trPr>
          <w:ins w:id="15" w:author="Fiona Cooper" w:date="2023-01-25T10:50:00Z"/>
        </w:trPr>
        <w:tc>
          <w:tcPr>
            <w:tcW w:w="534" w:type="dxa"/>
            <w:shd w:val="clear" w:color="auto" w:fill="F2F2F2" w:themeFill="background1" w:themeFillShade="F2"/>
          </w:tcPr>
          <w:p w:rsidR="00617263" w:rsidRDefault="00617263" w:rsidP="00ED73F7">
            <w:pPr>
              <w:rPr>
                <w:ins w:id="16" w:author="Fiona Cooper" w:date="2023-01-25T10:50:00Z"/>
              </w:rPr>
            </w:pPr>
          </w:p>
        </w:tc>
        <w:tc>
          <w:tcPr>
            <w:tcW w:w="879" w:type="dxa"/>
            <w:shd w:val="clear" w:color="auto" w:fill="F2F2F2" w:themeFill="background1" w:themeFillShade="F2"/>
          </w:tcPr>
          <w:p w:rsidR="00617263" w:rsidRDefault="00617263" w:rsidP="00ED73F7">
            <w:pPr>
              <w:rPr>
                <w:ins w:id="17" w:author="Fiona Cooper" w:date="2023-01-25T10:50:00Z"/>
              </w:rPr>
            </w:pPr>
          </w:p>
        </w:tc>
        <w:tc>
          <w:tcPr>
            <w:tcW w:w="1186" w:type="dxa"/>
            <w:shd w:val="clear" w:color="auto" w:fill="F2F2F2" w:themeFill="background1" w:themeFillShade="F2"/>
          </w:tcPr>
          <w:p w:rsidR="00617263" w:rsidRDefault="00617263" w:rsidP="00ED73F7">
            <w:pPr>
              <w:rPr>
                <w:ins w:id="18" w:author="Fiona Cooper" w:date="2023-01-25T10:50:00Z"/>
              </w:rPr>
            </w:pPr>
          </w:p>
        </w:tc>
        <w:tc>
          <w:tcPr>
            <w:tcW w:w="1082" w:type="dxa"/>
            <w:shd w:val="clear" w:color="auto" w:fill="F2F2F2" w:themeFill="background1" w:themeFillShade="F2"/>
          </w:tcPr>
          <w:p w:rsidR="00617263" w:rsidRDefault="00617263" w:rsidP="00ED73F7">
            <w:pPr>
              <w:rPr>
                <w:ins w:id="19" w:author="Fiona Cooper" w:date="2023-01-25T10:50:00Z"/>
              </w:rPr>
            </w:pPr>
          </w:p>
        </w:tc>
        <w:tc>
          <w:tcPr>
            <w:tcW w:w="1134" w:type="dxa"/>
            <w:shd w:val="clear" w:color="auto" w:fill="F2F2F2" w:themeFill="background1" w:themeFillShade="F2"/>
          </w:tcPr>
          <w:p w:rsidR="00617263" w:rsidRPr="008E289A" w:rsidRDefault="003B455D" w:rsidP="00ED73F7">
            <w:pPr>
              <w:jc w:val="right"/>
              <w:rPr>
                <w:ins w:id="20" w:author="Fiona Cooper" w:date="2023-01-25T10:50:00Z"/>
                <w:color w:val="FF0000"/>
              </w:rPr>
            </w:pPr>
            <w:ins w:id="21" w:author="Maggie Gentry" w:date="2023-01-30T08:53:00Z">
              <w:r>
                <w:rPr>
                  <w:color w:val="FF0000"/>
                </w:rPr>
                <w:t xml:space="preserve">Total used </w:t>
              </w:r>
            </w:ins>
            <w:ins w:id="22" w:author="Maggie Gentry" w:date="2023-01-30T08:54:00Z">
              <w:r>
                <w:rPr>
                  <w:color w:val="FF0000"/>
                </w:rPr>
                <w:t>over life of PPL</w:t>
              </w:r>
            </w:ins>
          </w:p>
        </w:tc>
        <w:tc>
          <w:tcPr>
            <w:tcW w:w="850" w:type="dxa"/>
            <w:shd w:val="clear" w:color="auto" w:fill="F2F2F2" w:themeFill="background1" w:themeFillShade="F2"/>
          </w:tcPr>
          <w:p w:rsidR="00617263" w:rsidRDefault="00617263" w:rsidP="00ED73F7">
            <w:pPr>
              <w:rPr>
                <w:ins w:id="23" w:author="Fiona Cooper" w:date="2023-01-25T10:50:00Z"/>
              </w:rPr>
            </w:pPr>
          </w:p>
        </w:tc>
        <w:tc>
          <w:tcPr>
            <w:tcW w:w="993" w:type="dxa"/>
            <w:shd w:val="clear" w:color="auto" w:fill="F2F2F2" w:themeFill="background1" w:themeFillShade="F2"/>
          </w:tcPr>
          <w:p w:rsidR="00617263" w:rsidRDefault="00617263" w:rsidP="00ED73F7">
            <w:pPr>
              <w:rPr>
                <w:ins w:id="24" w:author="Fiona Cooper" w:date="2023-01-25T10:50:00Z"/>
              </w:rPr>
            </w:pPr>
          </w:p>
        </w:tc>
        <w:tc>
          <w:tcPr>
            <w:tcW w:w="992" w:type="dxa"/>
            <w:shd w:val="clear" w:color="auto" w:fill="F2F2F2" w:themeFill="background1" w:themeFillShade="F2"/>
          </w:tcPr>
          <w:p w:rsidR="00617263" w:rsidRDefault="00617263" w:rsidP="00ED73F7">
            <w:pPr>
              <w:rPr>
                <w:ins w:id="25" w:author="Fiona Cooper" w:date="2023-01-25T10:50:00Z"/>
              </w:rPr>
            </w:pPr>
          </w:p>
        </w:tc>
        <w:tc>
          <w:tcPr>
            <w:tcW w:w="992" w:type="dxa"/>
            <w:shd w:val="clear" w:color="auto" w:fill="F2F2F2" w:themeFill="background1" w:themeFillShade="F2"/>
          </w:tcPr>
          <w:p w:rsidR="00617263" w:rsidRDefault="00617263" w:rsidP="00ED73F7">
            <w:pPr>
              <w:rPr>
                <w:ins w:id="26" w:author="Fiona Cooper" w:date="2023-01-25T10:50:00Z"/>
              </w:rPr>
            </w:pPr>
          </w:p>
        </w:tc>
        <w:tc>
          <w:tcPr>
            <w:tcW w:w="992" w:type="dxa"/>
            <w:shd w:val="clear" w:color="auto" w:fill="F2F2F2" w:themeFill="background1" w:themeFillShade="F2"/>
          </w:tcPr>
          <w:p w:rsidR="00617263" w:rsidRDefault="00617263" w:rsidP="00ED73F7">
            <w:pPr>
              <w:rPr>
                <w:ins w:id="27" w:author="Fiona Cooper" w:date="2023-01-25T10:50:00Z"/>
              </w:rPr>
            </w:pPr>
            <w:ins w:id="28" w:author="Fiona Cooper" w:date="2023-01-25T10:50:00Z">
              <w:del w:id="29" w:author="Maggie Gentry" w:date="2023-01-30T08:53:00Z">
                <w:r w:rsidDel="003B455D">
                  <w:delText>Whole Total</w:delText>
                </w:r>
              </w:del>
            </w:ins>
          </w:p>
        </w:tc>
        <w:tc>
          <w:tcPr>
            <w:tcW w:w="992" w:type="dxa"/>
            <w:shd w:val="clear" w:color="auto" w:fill="F2F2F2" w:themeFill="background1" w:themeFillShade="F2"/>
          </w:tcPr>
          <w:p w:rsidR="00617263" w:rsidRDefault="00617263" w:rsidP="00ED73F7">
            <w:pPr>
              <w:rPr>
                <w:ins w:id="30" w:author="Fiona Cooper" w:date="2023-01-25T10:50:00Z"/>
              </w:rPr>
            </w:pPr>
          </w:p>
        </w:tc>
      </w:tr>
    </w:tbl>
    <w:p w:rsidR="007B6F6E" w:rsidRDefault="007B6F6E" w:rsidP="009327B2">
      <w:pPr>
        <w:jc w:val="both"/>
      </w:pPr>
      <w:r>
        <w:t>*If actual severity data has not been formally assigned at the point the Retrospective Review is undertaken, the columns can be used to indicate the estimated severity for each of the categories.</w:t>
      </w:r>
      <w:r w:rsidR="00932E39">
        <w:t xml:space="preserve">  </w:t>
      </w:r>
    </w:p>
    <w:p w:rsidR="000D1B2B" w:rsidRDefault="000D1B2B" w:rsidP="009327B2"/>
    <w:p w:rsidR="003A5DCE" w:rsidRDefault="00DF269A" w:rsidP="009327B2">
      <w:pPr>
        <w:pStyle w:val="ListParagraph"/>
        <w:numPr>
          <w:ilvl w:val="1"/>
          <w:numId w:val="23"/>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If not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licence please include this information in the reasons box.</w:t>
      </w:r>
    </w:p>
    <w:p w:rsidR="00AE4A7D" w:rsidRDefault="00AE4A7D" w:rsidP="009327B2"/>
    <w:tbl>
      <w:tblPr>
        <w:tblStyle w:val="TableGrid"/>
        <w:tblW w:w="10343" w:type="dxa"/>
        <w:tblLook w:val="04A0" w:firstRow="1" w:lastRow="0" w:firstColumn="1" w:lastColumn="0" w:noHBand="0" w:noVBand="1"/>
      </w:tblPr>
      <w:tblGrid>
        <w:gridCol w:w="1024"/>
        <w:gridCol w:w="1919"/>
        <w:gridCol w:w="7400"/>
      </w:tblGrid>
      <w:tr w:rsidR="00AE4A7D" w:rsidTr="00CF2E05">
        <w:tc>
          <w:tcPr>
            <w:tcW w:w="1024" w:type="dxa"/>
          </w:tcPr>
          <w:p w:rsidR="00AE4A7D" w:rsidRDefault="00AE4A7D" w:rsidP="009327B2">
            <w:r>
              <w:t>Protocol number</w:t>
            </w:r>
          </w:p>
        </w:tc>
        <w:tc>
          <w:tcPr>
            <w:tcW w:w="1919" w:type="dxa"/>
          </w:tcPr>
          <w:p w:rsidR="00AE4A7D" w:rsidRDefault="00AE4A7D" w:rsidP="009327B2">
            <w:r>
              <w:t>Severity higher/</w:t>
            </w:r>
            <w:r w:rsidR="00EE2EB2">
              <w:t xml:space="preserve"> same/</w:t>
            </w:r>
            <w:r>
              <w:t xml:space="preserve"> lower than anticipated</w:t>
            </w:r>
          </w:p>
        </w:tc>
        <w:tc>
          <w:tcPr>
            <w:tcW w:w="7400" w:type="dxa"/>
          </w:tcPr>
          <w:p w:rsidR="00AE4A7D" w:rsidRDefault="00AE4A7D" w:rsidP="009327B2">
            <w:r>
              <w:t>Reason</w:t>
            </w:r>
          </w:p>
        </w:tc>
      </w:tr>
      <w:tr w:rsidR="00AE4A7D" w:rsidTr="00CF2E05">
        <w:tc>
          <w:tcPr>
            <w:tcW w:w="1024" w:type="dxa"/>
          </w:tcPr>
          <w:p w:rsidR="00AE4A7D" w:rsidRDefault="00AE4A7D" w:rsidP="009327B2"/>
        </w:tc>
        <w:tc>
          <w:tcPr>
            <w:tcW w:w="1919" w:type="dxa"/>
          </w:tcPr>
          <w:p w:rsidR="00AE4A7D" w:rsidRDefault="00AE4A7D" w:rsidP="009327B2"/>
        </w:tc>
        <w:tc>
          <w:tcPr>
            <w:tcW w:w="7400" w:type="dxa"/>
          </w:tcPr>
          <w:p w:rsidR="00AE4A7D" w:rsidRDefault="00AE4A7D" w:rsidP="009327B2"/>
        </w:tc>
      </w:tr>
      <w:tr w:rsidR="000D1B2B" w:rsidTr="00CF2E05">
        <w:tc>
          <w:tcPr>
            <w:tcW w:w="1024" w:type="dxa"/>
          </w:tcPr>
          <w:p w:rsidR="000D1B2B" w:rsidRDefault="000D1B2B" w:rsidP="009327B2"/>
        </w:tc>
        <w:tc>
          <w:tcPr>
            <w:tcW w:w="1919" w:type="dxa"/>
          </w:tcPr>
          <w:p w:rsidR="000D1B2B" w:rsidRDefault="000D1B2B" w:rsidP="009327B2"/>
        </w:tc>
        <w:tc>
          <w:tcPr>
            <w:tcW w:w="7400" w:type="dxa"/>
          </w:tcPr>
          <w:p w:rsidR="000D1B2B" w:rsidRDefault="000D1B2B" w:rsidP="009327B2"/>
        </w:tc>
      </w:tr>
    </w:tbl>
    <w:p w:rsidR="00AE4A7D" w:rsidRDefault="00AE4A7D" w:rsidP="009327B2"/>
    <w:p w:rsidR="00932E39" w:rsidRDefault="00932E39" w:rsidP="009327B2"/>
    <w:p w:rsidR="00045F58" w:rsidRDefault="007B6F6E" w:rsidP="009327B2">
      <w:pPr>
        <w:pStyle w:val="ListParagraph"/>
        <w:numPr>
          <w:ilvl w:val="1"/>
          <w:numId w:val="23"/>
        </w:numPr>
        <w:tabs>
          <w:tab w:val="left" w:pos="378"/>
        </w:tabs>
        <w:contextualSpacing w:val="0"/>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w:t>
      </w:r>
      <w:r w:rsidR="00214E27">
        <w:lastRenderedPageBreak/>
        <w:t xml:space="preserve">Licence Standard </w:t>
      </w:r>
      <w:r w:rsidR="004104E7">
        <w:t xml:space="preserve">Condition 18 report please </w:t>
      </w:r>
      <w:r w:rsidR="00BB1A08">
        <w:t>indicate which were reported under Condition 18 and the date</w:t>
      </w:r>
      <w:r w:rsidR="00B263D5">
        <w:t xml:space="preserve"> (also see Section 5.2)</w:t>
      </w:r>
      <w:r w:rsidR="004104E7">
        <w:t>.</w:t>
      </w:r>
    </w:p>
    <w:p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rsidTr="00CF2E05">
        <w:tc>
          <w:tcPr>
            <w:tcW w:w="10343" w:type="dxa"/>
          </w:tcPr>
          <w:p w:rsidR="00DF269A" w:rsidRDefault="00DF269A" w:rsidP="009327B2"/>
          <w:p w:rsidR="00F9660A" w:rsidRDefault="00F9660A" w:rsidP="009327B2"/>
          <w:p w:rsidR="00DF269A" w:rsidRDefault="00DF269A" w:rsidP="009327B2"/>
          <w:p w:rsidR="00DF269A" w:rsidRDefault="00DF269A" w:rsidP="009327B2"/>
        </w:tc>
      </w:tr>
    </w:tbl>
    <w:p w:rsidR="00DF269A" w:rsidRDefault="00DF269A" w:rsidP="009327B2"/>
    <w:p w:rsidR="00045F58" w:rsidRDefault="007B6F6E" w:rsidP="009327B2">
      <w:pPr>
        <w:pStyle w:val="ListParagraph"/>
        <w:numPr>
          <w:ilvl w:val="1"/>
          <w:numId w:val="23"/>
        </w:numPr>
        <w:tabs>
          <w:tab w:val="left" w:pos="378"/>
        </w:tabs>
        <w:contextualSpacing w:val="0"/>
        <w:jc w:val="both"/>
      </w:pPr>
      <w:r>
        <w:t>What percentage and number of animals had to be killed or died unexpectedly before the end of the experiment?  Please provide a brief summary of each incident by protocol(s) where this occurred.</w:t>
      </w:r>
    </w:p>
    <w:p w:rsidR="00045F58" w:rsidRDefault="00045F58" w:rsidP="009327B2"/>
    <w:tbl>
      <w:tblPr>
        <w:tblStyle w:val="TableGrid"/>
        <w:tblW w:w="10343" w:type="dxa"/>
        <w:tblLook w:val="04A0" w:firstRow="1" w:lastRow="0" w:firstColumn="1" w:lastColumn="0" w:noHBand="0" w:noVBand="1"/>
      </w:tblPr>
      <w:tblGrid>
        <w:gridCol w:w="1951"/>
        <w:gridCol w:w="8392"/>
      </w:tblGrid>
      <w:tr w:rsidR="00BB1A08" w:rsidTr="00CF2E05">
        <w:trPr>
          <w:trHeight w:val="255"/>
        </w:trPr>
        <w:tc>
          <w:tcPr>
            <w:tcW w:w="1951" w:type="dxa"/>
          </w:tcPr>
          <w:p w:rsidR="00BB1A08" w:rsidRDefault="00BB1A08" w:rsidP="009327B2">
            <w:r>
              <w:t>Protocol No.</w:t>
            </w:r>
          </w:p>
        </w:tc>
        <w:tc>
          <w:tcPr>
            <w:tcW w:w="8392" w:type="dxa"/>
          </w:tcPr>
          <w:p w:rsidR="00BB1A08" w:rsidRDefault="00BB1A08" w:rsidP="004E5F9B">
            <w:r>
              <w:t xml:space="preserve">% </w:t>
            </w:r>
            <w:r w:rsidR="004E5F9B">
              <w:t>and</w:t>
            </w:r>
            <w:r>
              <w:t xml:space="preserve"> number of animals killed or unexpectedly found dead</w:t>
            </w:r>
          </w:p>
        </w:tc>
      </w:tr>
      <w:tr w:rsidR="00BB1A08" w:rsidTr="00CF2E05">
        <w:trPr>
          <w:trHeight w:val="255"/>
        </w:trPr>
        <w:tc>
          <w:tcPr>
            <w:tcW w:w="1951" w:type="dxa"/>
          </w:tcPr>
          <w:p w:rsidR="00BB1A08" w:rsidRDefault="00BB1A08" w:rsidP="009327B2"/>
        </w:tc>
        <w:tc>
          <w:tcPr>
            <w:tcW w:w="8392" w:type="dxa"/>
          </w:tcPr>
          <w:p w:rsidR="00BB1A08" w:rsidRDefault="00BB1A08" w:rsidP="009327B2"/>
        </w:tc>
      </w:tr>
      <w:tr w:rsidR="00BB1A08" w:rsidTr="00CF2E05">
        <w:trPr>
          <w:trHeight w:val="255"/>
        </w:trPr>
        <w:tc>
          <w:tcPr>
            <w:tcW w:w="1951" w:type="dxa"/>
          </w:tcPr>
          <w:p w:rsidR="00BB1A08" w:rsidRDefault="00BB1A08" w:rsidP="009327B2"/>
        </w:tc>
        <w:tc>
          <w:tcPr>
            <w:tcW w:w="8392" w:type="dxa"/>
          </w:tcPr>
          <w:p w:rsidR="00BB1A08" w:rsidRDefault="00BB1A08" w:rsidP="009327B2"/>
        </w:tc>
      </w:tr>
      <w:tr w:rsidR="00BB1A08" w:rsidTr="00CF2E05">
        <w:trPr>
          <w:trHeight w:val="255"/>
        </w:trPr>
        <w:tc>
          <w:tcPr>
            <w:tcW w:w="1951" w:type="dxa"/>
          </w:tcPr>
          <w:p w:rsidR="00BB1A08" w:rsidRDefault="00BB1A08" w:rsidP="009327B2"/>
        </w:tc>
        <w:tc>
          <w:tcPr>
            <w:tcW w:w="8392" w:type="dxa"/>
          </w:tcPr>
          <w:p w:rsidR="00BB1A08" w:rsidRDefault="00BB1A08" w:rsidP="009327B2"/>
        </w:tc>
      </w:tr>
    </w:tbl>
    <w:p w:rsidR="008605C3" w:rsidRDefault="008605C3" w:rsidP="009327B2"/>
    <w:p w:rsidR="003F34C1" w:rsidRPr="00B73535" w:rsidRDefault="003F34C1" w:rsidP="003F34C1">
      <w:pPr>
        <w:pStyle w:val="ListParagraph"/>
        <w:numPr>
          <w:ilvl w:val="1"/>
          <w:numId w:val="23"/>
        </w:numPr>
      </w:pPr>
      <w:r>
        <w:t>Were your estimated animal numbers accurately reflected in your actual animal usage as provided in Table 2.1 above?</w:t>
      </w:r>
      <w:r>
        <w:tab/>
      </w:r>
      <w:r>
        <w:tab/>
      </w:r>
      <w:r>
        <w:tab/>
      </w:r>
      <w:r>
        <w:tab/>
      </w:r>
      <w:r>
        <w:tab/>
      </w:r>
      <w:r>
        <w:tab/>
      </w:r>
      <w:r>
        <w:tab/>
      </w:r>
      <w:r>
        <w:tab/>
      </w:r>
      <w:r>
        <w:tab/>
        <w:t xml:space="preserve">         </w:t>
      </w:r>
      <w:r>
        <w:rPr>
          <w:b/>
        </w:rPr>
        <w:t>YES    NO</w:t>
      </w:r>
    </w:p>
    <w:p w:rsidR="003F34C1" w:rsidRPr="00B73535" w:rsidRDefault="003F34C1" w:rsidP="003F34C1">
      <w:pPr>
        <w:pStyle w:val="ListParagraph"/>
        <w:ind w:left="360"/>
      </w:pPr>
    </w:p>
    <w:p w:rsidR="003F34C1" w:rsidRPr="00B73535" w:rsidRDefault="003F34C1" w:rsidP="003F34C1">
      <w:pPr>
        <w:pStyle w:val="ListParagraph"/>
        <w:ind w:left="360"/>
      </w:pPr>
      <w:r>
        <w:t>If no, please explain the why there was a difference.  Please do this on a protocol by protocol basis.</w:t>
      </w:r>
    </w:p>
    <w:tbl>
      <w:tblPr>
        <w:tblStyle w:val="TableGrid"/>
        <w:tblW w:w="10343" w:type="dxa"/>
        <w:tblLook w:val="04A0" w:firstRow="1" w:lastRow="0" w:firstColumn="1" w:lastColumn="0" w:noHBand="0" w:noVBand="1"/>
      </w:tblPr>
      <w:tblGrid>
        <w:gridCol w:w="1921"/>
        <w:gridCol w:w="8422"/>
      </w:tblGrid>
      <w:tr w:rsidR="003F34C1" w:rsidTr="00ED73F7">
        <w:trPr>
          <w:trHeight w:val="255"/>
        </w:trPr>
        <w:tc>
          <w:tcPr>
            <w:tcW w:w="1921" w:type="dxa"/>
          </w:tcPr>
          <w:p w:rsidR="003F34C1" w:rsidRDefault="003F34C1" w:rsidP="00ED73F7">
            <w:r>
              <w:t>Protocol No.</w:t>
            </w:r>
          </w:p>
        </w:tc>
        <w:tc>
          <w:tcPr>
            <w:tcW w:w="8422" w:type="dxa"/>
          </w:tcPr>
          <w:p w:rsidR="003F34C1" w:rsidRDefault="003F34C1" w:rsidP="00ED73F7">
            <w:r>
              <w:t>If your numbers were less that estimated please explain why.</w:t>
            </w:r>
          </w:p>
        </w:tc>
      </w:tr>
      <w:tr w:rsidR="003F34C1" w:rsidTr="00ED73F7">
        <w:trPr>
          <w:trHeight w:val="255"/>
        </w:trPr>
        <w:tc>
          <w:tcPr>
            <w:tcW w:w="1921" w:type="dxa"/>
          </w:tcPr>
          <w:p w:rsidR="003F34C1" w:rsidRDefault="003F34C1" w:rsidP="00ED73F7"/>
        </w:tc>
        <w:tc>
          <w:tcPr>
            <w:tcW w:w="8422" w:type="dxa"/>
          </w:tcPr>
          <w:p w:rsidR="003F34C1" w:rsidRDefault="003F34C1" w:rsidP="00ED73F7"/>
        </w:tc>
      </w:tr>
      <w:tr w:rsidR="003F34C1" w:rsidTr="00ED73F7">
        <w:trPr>
          <w:trHeight w:val="255"/>
        </w:trPr>
        <w:tc>
          <w:tcPr>
            <w:tcW w:w="1921" w:type="dxa"/>
          </w:tcPr>
          <w:p w:rsidR="003F34C1" w:rsidRDefault="003F34C1" w:rsidP="00ED73F7"/>
        </w:tc>
        <w:tc>
          <w:tcPr>
            <w:tcW w:w="8422" w:type="dxa"/>
          </w:tcPr>
          <w:p w:rsidR="003F34C1" w:rsidRDefault="003F34C1" w:rsidP="00ED73F7"/>
        </w:tc>
      </w:tr>
    </w:tbl>
    <w:p w:rsidR="003F34C1" w:rsidRDefault="003F34C1" w:rsidP="003F34C1"/>
    <w:p w:rsidR="003F34C1" w:rsidRDefault="003F34C1" w:rsidP="003F34C1">
      <w:pPr>
        <w:pStyle w:val="ListParagraph"/>
        <w:numPr>
          <w:ilvl w:val="1"/>
          <w:numId w:val="23"/>
        </w:numPr>
        <w:tabs>
          <w:tab w:val="left" w:pos="378"/>
        </w:tabs>
        <w:contextualSpacing w:val="0"/>
      </w:pPr>
      <w:r>
        <w:t xml:space="preserve">Have you re-used animals? </w:t>
      </w:r>
      <w:r>
        <w:tab/>
      </w:r>
      <w:r>
        <w:tab/>
      </w:r>
      <w:r>
        <w:tab/>
      </w:r>
      <w:r>
        <w:tab/>
      </w:r>
      <w:r>
        <w:tab/>
      </w:r>
      <w:r>
        <w:tab/>
      </w:r>
      <w:r>
        <w:tab/>
      </w:r>
      <w:r>
        <w:tab/>
        <w:t xml:space="preserve">         </w:t>
      </w:r>
      <w:r w:rsidRPr="00D94F71">
        <w:rPr>
          <w:b/>
        </w:rPr>
        <w:t>YES    NO</w:t>
      </w:r>
    </w:p>
    <w:p w:rsidR="003F34C1" w:rsidRDefault="003F34C1" w:rsidP="003F34C1"/>
    <w:p w:rsidR="003F34C1" w:rsidRDefault="003F34C1" w:rsidP="003F34C1">
      <w:pPr>
        <w:ind w:left="364" w:hanging="14"/>
        <w:jc w:val="both"/>
      </w:pPr>
      <w:r>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rsidTr="00ED73F7">
        <w:trPr>
          <w:trHeight w:val="255"/>
        </w:trPr>
        <w:tc>
          <w:tcPr>
            <w:tcW w:w="1921" w:type="dxa"/>
          </w:tcPr>
          <w:p w:rsidR="003F34C1" w:rsidRDefault="003F34C1" w:rsidP="00ED73F7">
            <w:r>
              <w:t>Species</w:t>
            </w:r>
          </w:p>
        </w:tc>
        <w:tc>
          <w:tcPr>
            <w:tcW w:w="8422" w:type="dxa"/>
          </w:tcPr>
          <w:p w:rsidR="003F34C1" w:rsidRDefault="003F34C1" w:rsidP="00ED73F7">
            <w:r>
              <w:t>Protocol No. on which animals where/will be returned as re-used, why and what impact, if any, this re-use had on the welfare of your animals</w:t>
            </w:r>
          </w:p>
        </w:tc>
      </w:tr>
      <w:tr w:rsidR="003F34C1" w:rsidTr="00ED73F7">
        <w:trPr>
          <w:trHeight w:val="255"/>
        </w:trPr>
        <w:tc>
          <w:tcPr>
            <w:tcW w:w="1921" w:type="dxa"/>
          </w:tcPr>
          <w:p w:rsidR="003F34C1" w:rsidRDefault="003F34C1" w:rsidP="00ED73F7"/>
        </w:tc>
        <w:tc>
          <w:tcPr>
            <w:tcW w:w="8422" w:type="dxa"/>
          </w:tcPr>
          <w:p w:rsidR="003F34C1" w:rsidRDefault="003F34C1" w:rsidP="00ED73F7"/>
        </w:tc>
      </w:tr>
      <w:tr w:rsidR="003F34C1" w:rsidTr="00ED73F7">
        <w:trPr>
          <w:trHeight w:val="255"/>
        </w:trPr>
        <w:tc>
          <w:tcPr>
            <w:tcW w:w="1921" w:type="dxa"/>
          </w:tcPr>
          <w:p w:rsidR="003F34C1" w:rsidRDefault="003F34C1" w:rsidP="00ED73F7"/>
        </w:tc>
        <w:tc>
          <w:tcPr>
            <w:tcW w:w="8422" w:type="dxa"/>
          </w:tcPr>
          <w:p w:rsidR="003F34C1" w:rsidRDefault="003F34C1" w:rsidP="00ED73F7"/>
        </w:tc>
      </w:tr>
    </w:tbl>
    <w:p w:rsidR="003F34C1" w:rsidRDefault="003F34C1" w:rsidP="003F34C1"/>
    <w:p w:rsidR="00C77A85" w:rsidRDefault="00C77A85" w:rsidP="00C77A85">
      <w:pPr>
        <w:pStyle w:val="ListParagraph"/>
        <w:numPr>
          <w:ilvl w:val="1"/>
          <w:numId w:val="23"/>
        </w:numPr>
        <w:tabs>
          <w:tab w:val="left" w:pos="378"/>
        </w:tabs>
        <w:contextualSpacing w:val="0"/>
      </w:pPr>
      <w:r>
        <w:t xml:space="preserve">Has there been any animal wastage? </w:t>
      </w:r>
      <w:r>
        <w:tab/>
      </w:r>
      <w:r>
        <w:tab/>
      </w:r>
      <w:r>
        <w:tab/>
      </w:r>
      <w:r>
        <w:tab/>
      </w:r>
      <w:r>
        <w:tab/>
      </w:r>
      <w:r>
        <w:tab/>
      </w:r>
      <w:r>
        <w:tab/>
        <w:t xml:space="preserve">         </w:t>
      </w:r>
      <w:r w:rsidRPr="00D94F71">
        <w:rPr>
          <w:b/>
        </w:rPr>
        <w:t>YES</w:t>
      </w:r>
      <w:r>
        <w:rPr>
          <w:b/>
        </w:rPr>
        <w:t xml:space="preserve"> </w:t>
      </w:r>
      <w:r w:rsidRPr="00D94F71">
        <w:rPr>
          <w:b/>
        </w:rPr>
        <w:t xml:space="preserve">   NO</w:t>
      </w:r>
    </w:p>
    <w:p w:rsidR="00C77A85" w:rsidRDefault="00C77A85" w:rsidP="00C77A85"/>
    <w:p w:rsidR="00C77A85" w:rsidRDefault="00C77A85" w:rsidP="00C77A85">
      <w:pPr>
        <w:pStyle w:val="ListParagraph"/>
        <w:ind w:left="360"/>
        <w:contextualSpacing w:val="0"/>
        <w:jc w:val="both"/>
      </w:pPr>
      <w:r>
        <w:t xml:space="preserve">For </w:t>
      </w:r>
      <w:r w:rsidR="00814D12">
        <w:t>example,</w:t>
      </w:r>
      <w:r>
        <w:t xml:space="preserve"> this may occur when breeding and maintaining genetically altered animals or when animals have been ordered and cannot be used for some technical reason.  </w:t>
      </w:r>
    </w:p>
    <w:p w:rsidR="00C77A85" w:rsidRDefault="00C77A85" w:rsidP="00C77A85">
      <w:pPr>
        <w:jc w:val="both"/>
      </w:pPr>
    </w:p>
    <w:p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rsidTr="00ED73F7">
        <w:tc>
          <w:tcPr>
            <w:tcW w:w="10343" w:type="dxa"/>
          </w:tcPr>
          <w:p w:rsidR="00C77A85" w:rsidRDefault="00C77A85" w:rsidP="00ED73F7">
            <w:r>
              <w:t>Circumstances and nature:</w:t>
            </w:r>
          </w:p>
          <w:p w:rsidR="00C77A85" w:rsidRDefault="00C77A85" w:rsidP="00ED73F7"/>
          <w:p w:rsidR="009E35CE" w:rsidRDefault="009E35CE" w:rsidP="00ED73F7"/>
          <w:p w:rsidR="00C77A85" w:rsidRDefault="00C77A85" w:rsidP="00ED73F7"/>
        </w:tc>
      </w:tr>
      <w:tr w:rsidR="00C77A85" w:rsidTr="00ED73F7">
        <w:tc>
          <w:tcPr>
            <w:tcW w:w="10343" w:type="dxa"/>
          </w:tcPr>
          <w:p w:rsidR="00C77A85" w:rsidRDefault="00C77A85" w:rsidP="00ED73F7">
            <w:r>
              <w:t>Estimated number or percentage of animals wasted and if appropriate provide this information by protocol:</w:t>
            </w:r>
          </w:p>
          <w:p w:rsidR="00C77A85" w:rsidRDefault="00C77A85" w:rsidP="00ED73F7"/>
          <w:p w:rsidR="00C77A85" w:rsidRDefault="00C77A85" w:rsidP="00ED73F7"/>
          <w:p w:rsidR="009E35CE" w:rsidRDefault="009E35CE" w:rsidP="00ED73F7"/>
        </w:tc>
      </w:tr>
    </w:tbl>
    <w:p w:rsidR="00C77A85" w:rsidRDefault="00C77A85" w:rsidP="00C77A85"/>
    <w:p w:rsidR="00C77A85" w:rsidRDefault="00C77A85" w:rsidP="00C77A85">
      <w:pPr>
        <w:pStyle w:val="ListParagraph"/>
        <w:numPr>
          <w:ilvl w:val="1"/>
          <w:numId w:val="23"/>
        </w:numPr>
        <w:tabs>
          <w:tab w:val="left" w:pos="426"/>
        </w:tabs>
        <w:contextualSpacing w:val="0"/>
      </w:pPr>
      <w:r>
        <w:t>For licences that authorise the breeding and maintenance of genetically altered animals:</w:t>
      </w:r>
      <w:r w:rsidR="0054528E">
        <w:br/>
      </w:r>
      <w:r>
        <w:t>a)</w:t>
      </w:r>
      <w:r>
        <w:tab/>
        <w:t>explain how you optimise breeding efficiency</w:t>
      </w:r>
      <w:r w:rsidR="00C47A2E">
        <w:t>,</w:t>
      </w:r>
      <w:r>
        <w:t xml:space="preserve"> and </w:t>
      </w:r>
    </w:p>
    <w:p w:rsidR="00C77A85" w:rsidRDefault="00C77A85" w:rsidP="00C77A85">
      <w:pPr>
        <w:pStyle w:val="ListParagraph"/>
        <w:numPr>
          <w:ilvl w:val="0"/>
          <w:numId w:val="29"/>
        </w:numPr>
        <w:tabs>
          <w:tab w:val="left" w:pos="426"/>
        </w:tabs>
        <w:contextualSpacing w:val="0"/>
      </w:pPr>
      <w:r>
        <w:t>explain what use is made of any excess stock animals</w:t>
      </w:r>
      <w:r w:rsidR="00C47A2E">
        <w:t>, and</w:t>
      </w:r>
    </w:p>
    <w:p w:rsidR="00C47A2E" w:rsidRDefault="00C47A2E" w:rsidP="00C77A85">
      <w:pPr>
        <w:pStyle w:val="ListParagraph"/>
        <w:numPr>
          <w:ilvl w:val="0"/>
          <w:numId w:val="29"/>
        </w:numPr>
        <w:tabs>
          <w:tab w:val="left" w:pos="426"/>
        </w:tabs>
        <w:contextualSpacing w:val="0"/>
      </w:pPr>
      <w:r w:rsidRPr="00097C0C">
        <w:lastRenderedPageBreak/>
        <w:t>explain if, and how, you have used</w:t>
      </w:r>
      <w:r w:rsidR="0071397A" w:rsidRPr="00097C0C">
        <w:t xml:space="preserve"> an</w:t>
      </w:r>
      <w:r w:rsidR="00BC7973" w:rsidRPr="00097C0C">
        <w:t>y</w:t>
      </w:r>
      <w:r w:rsidR="0071397A" w:rsidRPr="00097C0C">
        <w:t xml:space="preserve"> transgene repository </w:t>
      </w:r>
      <w:r w:rsidR="00BC7973" w:rsidRPr="00097C0C">
        <w:t>– national, international, or internal</w:t>
      </w:r>
      <w:r w:rsidR="0038281B">
        <w:t>.</w:t>
      </w:r>
    </w:p>
    <w:tbl>
      <w:tblPr>
        <w:tblStyle w:val="TableGrid"/>
        <w:tblW w:w="10343" w:type="dxa"/>
        <w:tblLook w:val="04A0" w:firstRow="1" w:lastRow="0" w:firstColumn="1" w:lastColumn="0" w:noHBand="0" w:noVBand="1"/>
      </w:tblPr>
      <w:tblGrid>
        <w:gridCol w:w="10343"/>
      </w:tblGrid>
      <w:tr w:rsidR="00C77A85" w:rsidTr="00ED73F7">
        <w:tc>
          <w:tcPr>
            <w:tcW w:w="10343" w:type="dxa"/>
          </w:tcPr>
          <w:p w:rsidR="00C77A85" w:rsidRDefault="00C77A85" w:rsidP="00ED73F7">
            <w:pPr>
              <w:tabs>
                <w:tab w:val="left" w:pos="426"/>
              </w:tabs>
            </w:pPr>
          </w:p>
          <w:p w:rsidR="009E35CE" w:rsidRDefault="009E35CE" w:rsidP="00ED73F7">
            <w:pPr>
              <w:tabs>
                <w:tab w:val="left" w:pos="426"/>
              </w:tabs>
            </w:pPr>
          </w:p>
          <w:p w:rsidR="00C77A85" w:rsidRDefault="00C77A85" w:rsidP="00ED73F7">
            <w:pPr>
              <w:tabs>
                <w:tab w:val="left" w:pos="426"/>
              </w:tabs>
            </w:pPr>
          </w:p>
        </w:tc>
      </w:tr>
    </w:tbl>
    <w:p w:rsidR="00C77A85" w:rsidRDefault="00C77A85" w:rsidP="00C77A85">
      <w:pPr>
        <w:tabs>
          <w:tab w:val="left" w:pos="426"/>
        </w:tabs>
      </w:pPr>
    </w:p>
    <w:p w:rsidR="00C77A85" w:rsidRDefault="00C77A85" w:rsidP="00C77A85">
      <w:pPr>
        <w:tabs>
          <w:tab w:val="left" w:pos="426"/>
        </w:tabs>
      </w:pPr>
      <w:r>
        <w:t>2.9</w:t>
      </w:r>
      <w:r>
        <w:tab/>
        <w:t>If you breed genetically altered animals are your strains recorded on a database</w:t>
      </w:r>
      <w:r w:rsidR="00ED73F7">
        <w:t xml:space="preserve"> (</w:t>
      </w:r>
      <w:r w:rsidR="00814D12">
        <w:t>e.g.,</w:t>
      </w:r>
      <w:r w:rsidR="00ED73F7">
        <w:t xml:space="preserve"> MCMS)</w:t>
      </w:r>
      <w:r>
        <w:t xml:space="preserve"> that can be </w:t>
      </w:r>
    </w:p>
    <w:p w:rsidR="00C77A85" w:rsidRDefault="00C77A85" w:rsidP="00C77A85">
      <w:pPr>
        <w:tabs>
          <w:tab w:val="left" w:pos="426"/>
        </w:tabs>
      </w:pPr>
      <w:r>
        <w:tab/>
      </w:r>
      <w:r>
        <w:tab/>
        <w:t>a) accessed by other researchers at the University?</w:t>
      </w:r>
      <w:r>
        <w:tab/>
      </w:r>
      <w:r>
        <w:tab/>
      </w:r>
      <w:r>
        <w:tab/>
      </w:r>
      <w:r>
        <w:tab/>
      </w:r>
      <w:r>
        <w:tab/>
        <w:t xml:space="preserve">         </w:t>
      </w:r>
      <w:r w:rsidRPr="002211C0">
        <w:rPr>
          <w:b/>
        </w:rPr>
        <w:t>YES</w:t>
      </w:r>
      <w:r>
        <w:rPr>
          <w:b/>
        </w:rPr>
        <w:t xml:space="preserve">    </w:t>
      </w:r>
      <w:r w:rsidRPr="002211C0">
        <w:rPr>
          <w:b/>
        </w:rPr>
        <w:t>NO</w:t>
      </w:r>
    </w:p>
    <w:p w:rsidR="00C77A85" w:rsidRPr="00214E27" w:rsidRDefault="00C77A85" w:rsidP="00C77A85">
      <w:pPr>
        <w:tabs>
          <w:tab w:val="left" w:pos="426"/>
        </w:tabs>
      </w:pPr>
      <w:r>
        <w:tab/>
      </w:r>
      <w:r>
        <w:tab/>
        <w:t>b) accessed by researchers outside the University?</w:t>
      </w:r>
      <w:r>
        <w:tab/>
      </w:r>
      <w:r>
        <w:tab/>
      </w:r>
      <w:r>
        <w:tab/>
      </w:r>
      <w:r>
        <w:tab/>
        <w:t xml:space="preserve"> </w:t>
      </w:r>
      <w:r>
        <w:tab/>
        <w:t xml:space="preserve">         </w:t>
      </w:r>
      <w:r w:rsidRPr="002211C0">
        <w:rPr>
          <w:b/>
        </w:rPr>
        <w:t>YES</w:t>
      </w:r>
      <w:r>
        <w:rPr>
          <w:b/>
        </w:rPr>
        <w:t xml:space="preserve">    </w:t>
      </w:r>
      <w:r w:rsidRPr="002211C0">
        <w:rPr>
          <w:b/>
        </w:rPr>
        <w:t>NO</w:t>
      </w:r>
    </w:p>
    <w:p w:rsidR="00C77A85" w:rsidRDefault="00C77A85" w:rsidP="00C77A85">
      <w:pPr>
        <w:tabs>
          <w:tab w:val="left" w:pos="426"/>
        </w:tabs>
      </w:pPr>
      <w:r w:rsidRPr="00214E27">
        <w:tab/>
      </w:r>
      <w:r w:rsidRPr="00214E27">
        <w:tab/>
        <w:t xml:space="preserve">c) </w:t>
      </w:r>
      <w:r>
        <w:t>would you allow other researchers at the University to use your strains?</w:t>
      </w:r>
      <w:r>
        <w:tab/>
        <w:t xml:space="preserve">         </w:t>
      </w:r>
      <w:r w:rsidRPr="002211C0">
        <w:rPr>
          <w:b/>
        </w:rPr>
        <w:t>YES</w:t>
      </w:r>
      <w:r>
        <w:rPr>
          <w:b/>
        </w:rPr>
        <w:t xml:space="preserve">    </w:t>
      </w:r>
      <w:r w:rsidRPr="002211C0">
        <w:rPr>
          <w:b/>
        </w:rPr>
        <w:t>NO</w:t>
      </w:r>
    </w:p>
    <w:p w:rsidR="00C77A85" w:rsidRDefault="00C77A85" w:rsidP="00C77A85">
      <w:pPr>
        <w:tabs>
          <w:tab w:val="left" w:pos="426"/>
        </w:tabs>
        <w:rPr>
          <w:b/>
        </w:rPr>
      </w:pPr>
      <w:r>
        <w:tab/>
      </w:r>
      <w:r>
        <w:tab/>
        <w:t>d) would you allow external researchers to use your strains</w:t>
      </w:r>
      <w:r w:rsidR="008366B8">
        <w:t xml:space="preserve"> with an MTA applied</w:t>
      </w:r>
      <w:r>
        <w:t>?</w:t>
      </w:r>
      <w:r>
        <w:tab/>
        <w:t xml:space="preserve">         </w:t>
      </w:r>
      <w:r w:rsidRPr="002211C0">
        <w:rPr>
          <w:b/>
        </w:rPr>
        <w:t>YES</w:t>
      </w:r>
      <w:r>
        <w:rPr>
          <w:b/>
        </w:rPr>
        <w:t xml:space="preserve">    </w:t>
      </w:r>
      <w:r w:rsidRPr="002211C0">
        <w:rPr>
          <w:b/>
        </w:rPr>
        <w:t>NO</w:t>
      </w:r>
    </w:p>
    <w:p w:rsidR="00C77A85" w:rsidRPr="00214E27" w:rsidRDefault="00C77A85" w:rsidP="00C77A85">
      <w:pPr>
        <w:tabs>
          <w:tab w:val="left" w:pos="426"/>
        </w:tabs>
      </w:pPr>
    </w:p>
    <w:p w:rsidR="00C77A85" w:rsidRDefault="00C77A85" w:rsidP="00C77A85">
      <w:pPr>
        <w:tabs>
          <w:tab w:val="left" w:pos="426"/>
        </w:tabs>
      </w:pPr>
      <w:r>
        <w:t>If you have answered YES to any of these questions please elaborate below:</w:t>
      </w:r>
    </w:p>
    <w:tbl>
      <w:tblPr>
        <w:tblStyle w:val="TableGrid"/>
        <w:tblW w:w="10343" w:type="dxa"/>
        <w:tblLook w:val="04A0" w:firstRow="1" w:lastRow="0" w:firstColumn="1" w:lastColumn="0" w:noHBand="0" w:noVBand="1"/>
      </w:tblPr>
      <w:tblGrid>
        <w:gridCol w:w="10343"/>
      </w:tblGrid>
      <w:tr w:rsidR="00C77A85" w:rsidTr="00ED73F7">
        <w:tc>
          <w:tcPr>
            <w:tcW w:w="10343" w:type="dxa"/>
          </w:tcPr>
          <w:p w:rsidR="00C77A85" w:rsidRDefault="00C77A85" w:rsidP="00ED73F7">
            <w:pPr>
              <w:tabs>
                <w:tab w:val="left" w:pos="426"/>
              </w:tabs>
            </w:pPr>
          </w:p>
          <w:p w:rsidR="00C77A85" w:rsidRDefault="00C77A85" w:rsidP="00ED73F7">
            <w:pPr>
              <w:tabs>
                <w:tab w:val="left" w:pos="426"/>
              </w:tabs>
            </w:pPr>
          </w:p>
          <w:p w:rsidR="005A1544" w:rsidRDefault="005A1544" w:rsidP="00ED73F7">
            <w:pPr>
              <w:tabs>
                <w:tab w:val="left" w:pos="426"/>
              </w:tabs>
            </w:pPr>
          </w:p>
          <w:p w:rsidR="00C77A85" w:rsidRDefault="00C77A85" w:rsidP="00ED73F7">
            <w:pPr>
              <w:tabs>
                <w:tab w:val="left" w:pos="426"/>
              </w:tabs>
            </w:pPr>
          </w:p>
        </w:tc>
      </w:tr>
    </w:tbl>
    <w:p w:rsidR="00C77A85" w:rsidRDefault="00C77A85" w:rsidP="00C77A85">
      <w:pPr>
        <w:tabs>
          <w:tab w:val="left" w:pos="426"/>
        </w:tabs>
      </w:pPr>
    </w:p>
    <w:p w:rsidR="00C77A85" w:rsidRDefault="00C77A85" w:rsidP="00C77A85">
      <w:pPr>
        <w:tabs>
          <w:tab w:val="left" w:pos="426"/>
        </w:tabs>
      </w:pPr>
      <w:r>
        <w:t>If you have answered NO to any of these questions please explain why.</w:t>
      </w:r>
    </w:p>
    <w:tbl>
      <w:tblPr>
        <w:tblStyle w:val="TableGrid"/>
        <w:tblW w:w="10343" w:type="dxa"/>
        <w:tblLook w:val="04A0" w:firstRow="1" w:lastRow="0" w:firstColumn="1" w:lastColumn="0" w:noHBand="0" w:noVBand="1"/>
      </w:tblPr>
      <w:tblGrid>
        <w:gridCol w:w="10343"/>
      </w:tblGrid>
      <w:tr w:rsidR="00C77A85" w:rsidTr="00ED73F7">
        <w:tc>
          <w:tcPr>
            <w:tcW w:w="10343" w:type="dxa"/>
          </w:tcPr>
          <w:p w:rsidR="00C77A85" w:rsidRDefault="00C77A85" w:rsidP="00ED73F7">
            <w:pPr>
              <w:tabs>
                <w:tab w:val="left" w:pos="426"/>
              </w:tabs>
            </w:pPr>
          </w:p>
          <w:p w:rsidR="00C77A85" w:rsidRDefault="00C77A85" w:rsidP="00ED73F7">
            <w:pPr>
              <w:tabs>
                <w:tab w:val="left" w:pos="426"/>
              </w:tabs>
            </w:pPr>
          </w:p>
          <w:p w:rsidR="00C77A85" w:rsidRDefault="00C77A85" w:rsidP="00ED73F7">
            <w:pPr>
              <w:tabs>
                <w:tab w:val="left" w:pos="426"/>
              </w:tabs>
            </w:pPr>
          </w:p>
        </w:tc>
      </w:tr>
    </w:tbl>
    <w:p w:rsidR="00C77A85" w:rsidRDefault="00C77A85" w:rsidP="00C77A85">
      <w:pPr>
        <w:tabs>
          <w:tab w:val="left" w:pos="426"/>
        </w:tabs>
      </w:pPr>
    </w:p>
    <w:p w:rsidR="00C77A85" w:rsidRDefault="00C77A85" w:rsidP="00C77A85">
      <w:pPr>
        <w:pStyle w:val="ListParagraph"/>
        <w:tabs>
          <w:tab w:val="left" w:pos="426"/>
          <w:tab w:val="left" w:pos="567"/>
        </w:tabs>
        <w:ind w:left="0"/>
        <w:contextualSpacing w:val="0"/>
        <w:jc w:val="both"/>
      </w:pPr>
      <w:r>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Pr="002211C0">
        <w:rPr>
          <w:b/>
        </w:rPr>
        <w:t>YES    NO</w:t>
      </w:r>
    </w:p>
    <w:p w:rsidR="00C77A85" w:rsidRDefault="00C77A85" w:rsidP="00C77A85">
      <w:pPr>
        <w:pStyle w:val="ListParagraph"/>
        <w:ind w:left="360"/>
        <w:contextualSpacing w:val="0"/>
        <w:jc w:val="both"/>
      </w:pPr>
    </w:p>
    <w:p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rsidTr="00ED73F7">
        <w:tc>
          <w:tcPr>
            <w:tcW w:w="10343" w:type="dxa"/>
          </w:tcPr>
          <w:p w:rsidR="00C77A85" w:rsidRDefault="00C77A85" w:rsidP="00ED73F7"/>
          <w:p w:rsidR="00C77A85" w:rsidRDefault="00C77A85" w:rsidP="00ED73F7"/>
          <w:p w:rsidR="00C77A85" w:rsidRDefault="00C77A85" w:rsidP="00ED73F7"/>
        </w:tc>
      </w:tr>
    </w:tbl>
    <w:p w:rsidR="00C77A85" w:rsidRDefault="00C77A85" w:rsidP="00C77A85"/>
    <w:p w:rsidR="00C77A85" w:rsidRDefault="00C77A85" w:rsidP="00C77A85">
      <w:pPr>
        <w:tabs>
          <w:tab w:val="left" w:pos="378"/>
          <w:tab w:val="left" w:pos="567"/>
        </w:tabs>
      </w:pPr>
      <w:r>
        <w:t>2.11</w:t>
      </w:r>
      <w:r>
        <w:tab/>
        <w:t>By species and percentage please indicate the source of your animals.</w:t>
      </w:r>
    </w:p>
    <w:p w:rsidR="00C77A85" w:rsidRDefault="00C77A85" w:rsidP="00C77A85">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C77A85" w:rsidTr="00ED73F7">
        <w:tc>
          <w:tcPr>
            <w:tcW w:w="1582" w:type="dxa"/>
          </w:tcPr>
          <w:p w:rsidR="00C77A85" w:rsidRDefault="00C77A85" w:rsidP="00ED73F7">
            <w:r>
              <w:t>Species</w:t>
            </w:r>
          </w:p>
        </w:tc>
        <w:tc>
          <w:tcPr>
            <w:tcW w:w="1843" w:type="dxa"/>
          </w:tcPr>
          <w:p w:rsidR="00C77A85" w:rsidRDefault="00C77A85" w:rsidP="00ED73F7">
            <w:r>
              <w:t>Source</w:t>
            </w:r>
          </w:p>
        </w:tc>
        <w:tc>
          <w:tcPr>
            <w:tcW w:w="2268" w:type="dxa"/>
          </w:tcPr>
          <w:p w:rsidR="00C77A85" w:rsidRDefault="00C77A85" w:rsidP="00ED73F7">
            <w:r>
              <w:t>Approx. percentage</w:t>
            </w:r>
          </w:p>
        </w:tc>
      </w:tr>
      <w:tr w:rsidR="00C77A85" w:rsidTr="00ED73F7">
        <w:tc>
          <w:tcPr>
            <w:tcW w:w="1582" w:type="dxa"/>
          </w:tcPr>
          <w:p w:rsidR="00C77A85" w:rsidRDefault="00C77A85" w:rsidP="00ED73F7"/>
        </w:tc>
        <w:tc>
          <w:tcPr>
            <w:tcW w:w="1843" w:type="dxa"/>
          </w:tcPr>
          <w:p w:rsidR="00C77A85" w:rsidRDefault="00C77A85" w:rsidP="00ED73F7"/>
        </w:tc>
        <w:tc>
          <w:tcPr>
            <w:tcW w:w="2268" w:type="dxa"/>
          </w:tcPr>
          <w:p w:rsidR="00C77A85" w:rsidRDefault="00C77A85" w:rsidP="00ED73F7"/>
        </w:tc>
      </w:tr>
      <w:tr w:rsidR="00C77A85" w:rsidTr="00ED73F7">
        <w:tc>
          <w:tcPr>
            <w:tcW w:w="1582" w:type="dxa"/>
          </w:tcPr>
          <w:p w:rsidR="00C77A85" w:rsidRDefault="00C77A85" w:rsidP="00ED73F7"/>
        </w:tc>
        <w:tc>
          <w:tcPr>
            <w:tcW w:w="1843" w:type="dxa"/>
          </w:tcPr>
          <w:p w:rsidR="00C77A85" w:rsidRDefault="00C77A85" w:rsidP="00ED73F7"/>
        </w:tc>
        <w:tc>
          <w:tcPr>
            <w:tcW w:w="2268" w:type="dxa"/>
          </w:tcPr>
          <w:p w:rsidR="00C77A85" w:rsidRDefault="00C77A85" w:rsidP="00ED73F7"/>
        </w:tc>
      </w:tr>
    </w:tbl>
    <w:p w:rsidR="00C77A85" w:rsidRDefault="00C77A85" w:rsidP="00C77A85"/>
    <w:p w:rsidR="00C77A85" w:rsidRDefault="00C77A85" w:rsidP="00C77A85">
      <w:pPr>
        <w:pStyle w:val="ListParagraph"/>
        <w:tabs>
          <w:tab w:val="left" w:pos="532"/>
        </w:tabs>
        <w:ind w:left="0"/>
        <w:contextualSpacing w:val="0"/>
        <w:jc w:val="both"/>
      </w:pPr>
      <w:r>
        <w:t>2.12</w:t>
      </w:r>
      <w:r>
        <w:tab/>
        <w:t xml:space="preserve">During the tenure of the licence have you requested an amendment to increase/decrease animal numbers?  </w:t>
      </w:r>
      <w:r>
        <w:tab/>
      </w:r>
      <w:r>
        <w:tab/>
      </w:r>
      <w:r>
        <w:tab/>
      </w:r>
      <w:r>
        <w:tab/>
      </w:r>
      <w:r>
        <w:tab/>
      </w:r>
      <w:r>
        <w:tab/>
      </w:r>
      <w:r>
        <w:tab/>
      </w:r>
      <w:r>
        <w:tab/>
      </w:r>
      <w:r>
        <w:tab/>
      </w:r>
      <w:r>
        <w:tab/>
      </w:r>
      <w:r>
        <w:tab/>
        <w:t xml:space="preserve">         </w:t>
      </w:r>
      <w:r w:rsidRPr="00D94F71">
        <w:rPr>
          <w:b/>
        </w:rPr>
        <w:t>YES    NO</w:t>
      </w:r>
    </w:p>
    <w:p w:rsidR="00C77A85" w:rsidRDefault="00C77A85" w:rsidP="00C77A85">
      <w:pPr>
        <w:pStyle w:val="ListParagraph"/>
        <w:ind w:left="360"/>
        <w:contextualSpacing w:val="0"/>
        <w:jc w:val="both"/>
      </w:pPr>
    </w:p>
    <w:p w:rsidR="00C77A85" w:rsidRDefault="00C77A85" w:rsidP="00C77A85">
      <w:pPr>
        <w:pStyle w:val="ListParagraph"/>
        <w:ind w:left="518" w:hanging="14"/>
        <w:contextualSpacing w:val="0"/>
        <w:jc w:val="both"/>
      </w:pPr>
      <w:r>
        <w:t>If so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rsidTr="00ED73F7">
        <w:trPr>
          <w:trHeight w:val="255"/>
        </w:trPr>
        <w:tc>
          <w:tcPr>
            <w:tcW w:w="2093" w:type="dxa"/>
          </w:tcPr>
          <w:p w:rsidR="00C77A85" w:rsidRDefault="00C77A85" w:rsidP="00ED73F7">
            <w:r>
              <w:t>Protocol No.</w:t>
            </w:r>
          </w:p>
        </w:tc>
        <w:tc>
          <w:tcPr>
            <w:tcW w:w="3402" w:type="dxa"/>
          </w:tcPr>
          <w:p w:rsidR="00C77A85" w:rsidRDefault="00C77A85" w:rsidP="00ED73F7">
            <w:r>
              <w:t>Original estimated Number</w:t>
            </w:r>
          </w:p>
        </w:tc>
        <w:tc>
          <w:tcPr>
            <w:tcW w:w="4848" w:type="dxa"/>
          </w:tcPr>
          <w:p w:rsidR="00C77A85" w:rsidRDefault="00C77A85" w:rsidP="00ED73F7">
            <w:r>
              <w:t>Amended estimated number</w:t>
            </w:r>
          </w:p>
        </w:tc>
      </w:tr>
      <w:tr w:rsidR="00C77A85" w:rsidTr="00ED73F7">
        <w:trPr>
          <w:trHeight w:val="255"/>
        </w:trPr>
        <w:tc>
          <w:tcPr>
            <w:tcW w:w="2093" w:type="dxa"/>
          </w:tcPr>
          <w:p w:rsidR="00C77A85" w:rsidRDefault="00C77A85" w:rsidP="00ED73F7"/>
        </w:tc>
        <w:tc>
          <w:tcPr>
            <w:tcW w:w="3402" w:type="dxa"/>
          </w:tcPr>
          <w:p w:rsidR="00C77A85" w:rsidRDefault="00C77A85" w:rsidP="00ED73F7"/>
        </w:tc>
        <w:tc>
          <w:tcPr>
            <w:tcW w:w="4848" w:type="dxa"/>
          </w:tcPr>
          <w:p w:rsidR="00C77A85" w:rsidRDefault="00C77A85" w:rsidP="00ED73F7"/>
        </w:tc>
      </w:tr>
      <w:tr w:rsidR="00C77A85" w:rsidTr="00ED73F7">
        <w:trPr>
          <w:trHeight w:val="255"/>
        </w:trPr>
        <w:tc>
          <w:tcPr>
            <w:tcW w:w="2093" w:type="dxa"/>
          </w:tcPr>
          <w:p w:rsidR="00C77A85" w:rsidRDefault="00C77A85" w:rsidP="00ED73F7"/>
        </w:tc>
        <w:tc>
          <w:tcPr>
            <w:tcW w:w="3402" w:type="dxa"/>
          </w:tcPr>
          <w:p w:rsidR="00C77A85" w:rsidRDefault="00C77A85" w:rsidP="00ED73F7"/>
        </w:tc>
        <w:tc>
          <w:tcPr>
            <w:tcW w:w="4848" w:type="dxa"/>
          </w:tcPr>
          <w:p w:rsidR="00C77A85" w:rsidRDefault="00C77A85" w:rsidP="00ED73F7"/>
        </w:tc>
      </w:tr>
    </w:tbl>
    <w:p w:rsidR="00C77A85" w:rsidRDefault="00C77A85" w:rsidP="00C77A85">
      <w:pPr>
        <w:pStyle w:val="ListParagraph"/>
        <w:ind w:left="360"/>
        <w:contextualSpacing w:val="0"/>
      </w:pPr>
    </w:p>
    <w:p w:rsidR="00C77A85" w:rsidRDefault="00C77A85" w:rsidP="00C77A85">
      <w:pPr>
        <w:pStyle w:val="ListParagraph"/>
        <w:tabs>
          <w:tab w:val="left" w:pos="851"/>
        </w:tabs>
        <w:ind w:left="567"/>
        <w:contextualSpacing w:val="0"/>
        <w:jc w:val="both"/>
      </w:pPr>
      <w:r>
        <w:t>If you have increased or decreased animal numbers please explain why this was necessary?</w:t>
      </w:r>
    </w:p>
    <w:tbl>
      <w:tblPr>
        <w:tblStyle w:val="TableGrid"/>
        <w:tblW w:w="10377" w:type="dxa"/>
        <w:tblInd w:w="-34" w:type="dxa"/>
        <w:tblLook w:val="04A0" w:firstRow="1" w:lastRow="0" w:firstColumn="1" w:lastColumn="0" w:noHBand="0" w:noVBand="1"/>
      </w:tblPr>
      <w:tblGrid>
        <w:gridCol w:w="10377"/>
      </w:tblGrid>
      <w:tr w:rsidR="00C77A85" w:rsidTr="00ED73F7">
        <w:tc>
          <w:tcPr>
            <w:tcW w:w="10377" w:type="dxa"/>
          </w:tcPr>
          <w:p w:rsidR="00C77A85" w:rsidRDefault="00C77A85" w:rsidP="00ED73F7">
            <w:pPr>
              <w:pStyle w:val="ListParagraph"/>
              <w:ind w:left="0"/>
              <w:contextualSpacing w:val="0"/>
            </w:pPr>
          </w:p>
          <w:p w:rsidR="00C77A85" w:rsidRDefault="00C77A85" w:rsidP="00ED73F7">
            <w:pPr>
              <w:pStyle w:val="ListParagraph"/>
              <w:ind w:left="0"/>
              <w:contextualSpacing w:val="0"/>
            </w:pPr>
          </w:p>
          <w:p w:rsidR="00C77A85" w:rsidRDefault="00C77A85" w:rsidP="00ED73F7">
            <w:pPr>
              <w:pStyle w:val="ListParagraph"/>
              <w:ind w:left="0"/>
              <w:contextualSpacing w:val="0"/>
            </w:pPr>
          </w:p>
          <w:p w:rsidR="005A1544" w:rsidRDefault="005A1544" w:rsidP="00ED73F7">
            <w:pPr>
              <w:pStyle w:val="ListParagraph"/>
              <w:ind w:left="0"/>
              <w:contextualSpacing w:val="0"/>
            </w:pPr>
          </w:p>
        </w:tc>
      </w:tr>
    </w:tbl>
    <w:p w:rsidR="00C77A85" w:rsidRDefault="00C77A85" w:rsidP="00C77A85">
      <w:pPr>
        <w:pStyle w:val="ListParagraph"/>
        <w:ind w:left="360"/>
        <w:contextualSpacing w:val="0"/>
      </w:pPr>
    </w:p>
    <w:p w:rsidR="00C77A85" w:rsidRPr="0095345A" w:rsidRDefault="00C77A85" w:rsidP="00C77A85">
      <w:pPr>
        <w:pStyle w:val="ListParagraph"/>
        <w:tabs>
          <w:tab w:val="left" w:pos="567"/>
          <w:tab w:val="left" w:pos="1560"/>
        </w:tabs>
        <w:ind w:left="0"/>
        <w:contextualSpacing w:val="0"/>
        <w:jc w:val="both"/>
      </w:pPr>
      <w:r>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sidRPr="00D94F71">
        <w:rPr>
          <w:b/>
        </w:rPr>
        <w:t>YES</w:t>
      </w:r>
      <w:r>
        <w:rPr>
          <w:b/>
        </w:rPr>
        <w:t xml:space="preserve"> </w:t>
      </w:r>
      <w:r w:rsidRPr="00D94F71">
        <w:rPr>
          <w:b/>
        </w:rPr>
        <w:t xml:space="preserve">   NO</w:t>
      </w:r>
    </w:p>
    <w:p w:rsidR="00C77A85" w:rsidRPr="001F66E6" w:rsidRDefault="00C77A85" w:rsidP="00C77A85">
      <w:pPr>
        <w:pStyle w:val="ListParagraph"/>
        <w:ind w:left="360"/>
        <w:contextualSpacing w:val="0"/>
      </w:pPr>
    </w:p>
    <w:p w:rsidR="00C77A85" w:rsidRDefault="00C77A85" w:rsidP="00C77A85">
      <w:pPr>
        <w:pStyle w:val="ListParagraph"/>
        <w:ind w:left="546"/>
        <w:contextualSpacing w:val="0"/>
        <w:jc w:val="both"/>
      </w:pPr>
      <w:r>
        <w:lastRenderedPageBreak/>
        <w:t>If so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rsidTr="00ED73F7">
        <w:tc>
          <w:tcPr>
            <w:tcW w:w="2127" w:type="dxa"/>
          </w:tcPr>
          <w:p w:rsidR="00C77A85" w:rsidRDefault="00C77A85" w:rsidP="00ED73F7">
            <w:pPr>
              <w:pStyle w:val="ListParagraph"/>
              <w:ind w:left="0"/>
              <w:contextualSpacing w:val="0"/>
            </w:pPr>
            <w:r>
              <w:t>Protocol No.</w:t>
            </w:r>
          </w:p>
        </w:tc>
        <w:tc>
          <w:tcPr>
            <w:tcW w:w="2977" w:type="dxa"/>
          </w:tcPr>
          <w:p w:rsidR="00C77A85" w:rsidRDefault="00C77A85" w:rsidP="00ED73F7">
            <w:pPr>
              <w:pStyle w:val="ListParagraph"/>
              <w:ind w:left="0"/>
              <w:contextualSpacing w:val="0"/>
            </w:pPr>
            <w:r>
              <w:t>Original severity category</w:t>
            </w:r>
          </w:p>
        </w:tc>
        <w:tc>
          <w:tcPr>
            <w:tcW w:w="5273" w:type="dxa"/>
          </w:tcPr>
          <w:p w:rsidR="00C77A85" w:rsidRDefault="00C77A85" w:rsidP="00ED73F7">
            <w:pPr>
              <w:pStyle w:val="ListParagraph"/>
              <w:ind w:left="0"/>
              <w:contextualSpacing w:val="0"/>
            </w:pPr>
            <w:r>
              <w:t>Amended severity category</w:t>
            </w:r>
          </w:p>
        </w:tc>
      </w:tr>
      <w:tr w:rsidR="00C77A85" w:rsidTr="00ED73F7">
        <w:tc>
          <w:tcPr>
            <w:tcW w:w="2127" w:type="dxa"/>
          </w:tcPr>
          <w:p w:rsidR="00C77A85" w:rsidRDefault="00C77A85" w:rsidP="00ED73F7">
            <w:pPr>
              <w:pStyle w:val="ListParagraph"/>
              <w:ind w:left="0"/>
              <w:contextualSpacing w:val="0"/>
            </w:pPr>
          </w:p>
        </w:tc>
        <w:tc>
          <w:tcPr>
            <w:tcW w:w="2977" w:type="dxa"/>
          </w:tcPr>
          <w:p w:rsidR="00C77A85" w:rsidRDefault="00C77A85" w:rsidP="00ED73F7">
            <w:pPr>
              <w:pStyle w:val="ListParagraph"/>
              <w:ind w:left="0"/>
              <w:contextualSpacing w:val="0"/>
            </w:pPr>
          </w:p>
        </w:tc>
        <w:tc>
          <w:tcPr>
            <w:tcW w:w="5273" w:type="dxa"/>
          </w:tcPr>
          <w:p w:rsidR="00C77A85" w:rsidRDefault="00C77A85" w:rsidP="00ED73F7">
            <w:pPr>
              <w:pStyle w:val="ListParagraph"/>
              <w:ind w:left="0"/>
              <w:contextualSpacing w:val="0"/>
            </w:pPr>
          </w:p>
        </w:tc>
      </w:tr>
      <w:tr w:rsidR="00C77A85" w:rsidTr="00ED73F7">
        <w:tc>
          <w:tcPr>
            <w:tcW w:w="2127" w:type="dxa"/>
          </w:tcPr>
          <w:p w:rsidR="00C77A85" w:rsidRDefault="00C77A85" w:rsidP="00ED73F7">
            <w:pPr>
              <w:pStyle w:val="ListParagraph"/>
              <w:ind w:left="0"/>
              <w:contextualSpacing w:val="0"/>
            </w:pPr>
          </w:p>
        </w:tc>
        <w:tc>
          <w:tcPr>
            <w:tcW w:w="2977" w:type="dxa"/>
          </w:tcPr>
          <w:p w:rsidR="00C77A85" w:rsidRDefault="00C77A85" w:rsidP="00ED73F7">
            <w:pPr>
              <w:pStyle w:val="ListParagraph"/>
              <w:ind w:left="0"/>
              <w:contextualSpacing w:val="0"/>
            </w:pPr>
          </w:p>
        </w:tc>
        <w:tc>
          <w:tcPr>
            <w:tcW w:w="5273" w:type="dxa"/>
          </w:tcPr>
          <w:p w:rsidR="00C77A85" w:rsidRDefault="00C77A85" w:rsidP="00ED73F7">
            <w:pPr>
              <w:pStyle w:val="ListParagraph"/>
              <w:ind w:left="0"/>
              <w:contextualSpacing w:val="0"/>
            </w:pPr>
          </w:p>
        </w:tc>
      </w:tr>
    </w:tbl>
    <w:p w:rsidR="00C77A85" w:rsidRDefault="00C77A85" w:rsidP="00C77A85">
      <w:pPr>
        <w:pStyle w:val="ListParagraph"/>
        <w:ind w:left="360"/>
        <w:contextualSpacing w:val="0"/>
      </w:pPr>
    </w:p>
    <w:p w:rsidR="00C77A85" w:rsidRDefault="00C77A85" w:rsidP="00C77A85">
      <w:pPr>
        <w:pStyle w:val="ListParagraph"/>
        <w:ind w:left="546"/>
        <w:contextualSpacing w:val="0"/>
      </w:pPr>
      <w:r>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rsidTr="00ED73F7">
        <w:tc>
          <w:tcPr>
            <w:tcW w:w="10343" w:type="dxa"/>
          </w:tcPr>
          <w:p w:rsidR="00C77A85" w:rsidRDefault="00C77A85" w:rsidP="00ED73F7"/>
          <w:p w:rsidR="00C77A85" w:rsidRDefault="00C77A85" w:rsidP="00ED73F7"/>
          <w:p w:rsidR="00C77A85" w:rsidRDefault="00C77A85" w:rsidP="00ED73F7"/>
        </w:tc>
      </w:tr>
    </w:tbl>
    <w:p w:rsidR="009E35CE" w:rsidRDefault="009E35CE" w:rsidP="009E35CE">
      <w:pPr>
        <w:rPr>
          <w:b/>
          <w:sz w:val="24"/>
          <w:szCs w:val="24"/>
        </w:rPr>
      </w:pPr>
    </w:p>
    <w:p w:rsidR="009E35CE" w:rsidRDefault="009E35CE">
      <w:pPr>
        <w:rPr>
          <w:b/>
          <w:sz w:val="24"/>
          <w:szCs w:val="24"/>
        </w:rPr>
      </w:pPr>
      <w:r>
        <w:rPr>
          <w:b/>
          <w:sz w:val="24"/>
          <w:szCs w:val="24"/>
        </w:rPr>
        <w:br w:type="page"/>
      </w:r>
    </w:p>
    <w:p w:rsidR="009E35CE" w:rsidRPr="009E35CE" w:rsidRDefault="009E35CE" w:rsidP="009E35CE">
      <w:pPr>
        <w:rPr>
          <w:b/>
          <w:sz w:val="24"/>
          <w:szCs w:val="24"/>
        </w:rPr>
      </w:pPr>
    </w:p>
    <w:p w:rsidR="007C621B" w:rsidRPr="00722299" w:rsidRDefault="00186A8B" w:rsidP="009327B2">
      <w:pPr>
        <w:pStyle w:val="ListParagraph"/>
        <w:numPr>
          <w:ilvl w:val="0"/>
          <w:numId w:val="19"/>
        </w:numPr>
        <w:ind w:left="567" w:hanging="567"/>
        <w:contextualSpacing w:val="0"/>
        <w:rPr>
          <w:b/>
          <w:sz w:val="24"/>
          <w:szCs w:val="24"/>
        </w:rPr>
      </w:pPr>
      <w:r w:rsidRPr="00722299">
        <w:rPr>
          <w:b/>
          <w:sz w:val="24"/>
          <w:szCs w:val="24"/>
        </w:rPr>
        <w:t>3Rs:</w:t>
      </w:r>
    </w:p>
    <w:p w:rsidR="00186A8B" w:rsidRPr="00722299" w:rsidRDefault="00186A8B" w:rsidP="009327B2">
      <w:pPr>
        <w:rPr>
          <w:b/>
        </w:rPr>
      </w:pPr>
    </w:p>
    <w:p w:rsidR="007B6F6E" w:rsidRDefault="007B6F6E" w:rsidP="009327B2">
      <w:pPr>
        <w:ind w:left="360"/>
        <w:jc w:val="both"/>
      </w:pPr>
      <w:r>
        <w:t xml:space="preserve">In this </w:t>
      </w:r>
      <w:r w:rsidR="009C35F7">
        <w:t>section,</w:t>
      </w:r>
      <w:r>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rsidR="00A27A11" w:rsidRDefault="00A27A11" w:rsidP="009327B2">
      <w:pPr>
        <w:ind w:left="360"/>
        <w:jc w:val="both"/>
      </w:pPr>
    </w:p>
    <w:p w:rsidR="00A27A11" w:rsidRDefault="00A27A11" w:rsidP="00A27A11">
      <w:r>
        <w:t>The following definitions come from the NC3</w:t>
      </w:r>
      <w:r>
        <w:tab/>
        <w:t xml:space="preserve">Rs website and are included to help you provide information under the most appropriate R below: </w:t>
      </w:r>
    </w:p>
    <w:p w:rsidR="00932E39" w:rsidRDefault="00932E39" w:rsidP="009327B2">
      <w:pPr>
        <w:ind w:left="360"/>
      </w:pPr>
    </w:p>
    <w:p w:rsidR="00B23E19" w:rsidRPr="00932E39" w:rsidRDefault="00B23E19" w:rsidP="00B23E19">
      <w:pPr>
        <w:outlineLvl w:val="1"/>
        <w:rPr>
          <w:rFonts w:eastAsia="Times New Roman"/>
          <w:b/>
          <w:bCs/>
          <w:sz w:val="24"/>
          <w:szCs w:val="24"/>
          <w:lang w:val="en" w:eastAsia="en-GB"/>
        </w:rPr>
      </w:pPr>
      <w:r w:rsidRPr="005E071E">
        <w:rPr>
          <w:rFonts w:eastAsia="Times New Roman"/>
          <w:b/>
          <w:bCs/>
          <w:sz w:val="24"/>
          <w:szCs w:val="24"/>
          <w:lang w:val="en" w:eastAsia="en-GB"/>
        </w:rPr>
        <w:t>Definitions</w:t>
      </w:r>
    </w:p>
    <w:p w:rsidR="00B23E19" w:rsidRDefault="00C03052" w:rsidP="009327B2">
      <w:pPr>
        <w:ind w:left="360"/>
      </w:pPr>
      <w:r w:rsidRPr="00E64A3C">
        <w:rPr>
          <w:noProof/>
          <w:lang w:eastAsia="en-GB"/>
        </w:rPr>
        <mc:AlternateContent>
          <mc:Choice Requires="wpg">
            <w:drawing>
              <wp:anchor distT="0" distB="0" distL="114300" distR="114300" simplePos="0" relativeHeight="251659264" behindDoc="0" locked="0" layoutInCell="1" allowOverlap="1" wp14:anchorId="6D63AD5F" wp14:editId="23FF1843">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0"/>
                          <a:stretch>
                            <a:fillRect/>
                          </a:stretch>
                        </pic:blipFill>
                        <pic:spPr>
                          <a:xfrm>
                            <a:off x="4423689" y="0"/>
                            <a:ext cx="2301203" cy="1875099"/>
                          </a:xfrm>
                          <a:prstGeom prst="rect">
                            <a:avLst/>
                          </a:prstGeom>
                        </pic:spPr>
                      </pic:pic>
                      <wps:wsp>
                        <wps:cNvPr id="3" name="TextBox 7"/>
                        <wps:cNvSpPr txBox="1"/>
                        <wps:spPr>
                          <a:xfrm>
                            <a:off x="4510738" y="173296"/>
                            <a:ext cx="2124075" cy="1207770"/>
                          </a:xfrm>
                          <a:prstGeom prst="rect">
                            <a:avLst/>
                          </a:prstGeom>
                          <a:noFill/>
                        </wps:spPr>
                        <wps:txbx>
                          <w:txbxContent>
                            <w:p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1"/>
                          <a:stretch>
                            <a:fillRect/>
                          </a:stretch>
                        </pic:blipFill>
                        <pic:spPr>
                          <a:xfrm>
                            <a:off x="2211845" y="0"/>
                            <a:ext cx="2211845" cy="1875099"/>
                          </a:xfrm>
                          <a:prstGeom prst="rect">
                            <a:avLst/>
                          </a:prstGeom>
                        </pic:spPr>
                      </pic:pic>
                      <wps:wsp>
                        <wps:cNvPr id="5" name="TextBox 11"/>
                        <wps:cNvSpPr txBox="1"/>
                        <wps:spPr>
                          <a:xfrm>
                            <a:off x="2376759" y="245485"/>
                            <a:ext cx="1881505" cy="1021715"/>
                          </a:xfrm>
                          <a:prstGeom prst="rect">
                            <a:avLst/>
                          </a:prstGeom>
                          <a:noFill/>
                        </wps:spPr>
                        <wps:txbx>
                          <w:txbxContent>
                            <w:p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12"/>
                          <a:stretch>
                            <a:fillRect/>
                          </a:stretch>
                        </pic:blipFill>
                        <pic:spPr>
                          <a:xfrm>
                            <a:off x="0" y="0"/>
                            <a:ext cx="2211845" cy="1875099"/>
                          </a:xfrm>
                          <a:prstGeom prst="rect">
                            <a:avLst/>
                          </a:prstGeom>
                        </pic:spPr>
                      </pic:pic>
                      <wps:wsp>
                        <wps:cNvPr id="7" name="TextBox 14"/>
                        <wps:cNvSpPr txBox="1"/>
                        <wps:spPr>
                          <a:xfrm>
                            <a:off x="106033" y="165220"/>
                            <a:ext cx="2028190" cy="1207770"/>
                          </a:xfrm>
                          <a:prstGeom prst="rect">
                            <a:avLst/>
                          </a:prstGeom>
                          <a:noFill/>
                        </wps:spPr>
                        <wps:txbx>
                          <w:txbxContent>
                            <w:p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wps:txbx>
                        <wps:bodyPr wrap="square" rtlCol="0">
                          <a:spAutoFit/>
                        </wps:bodyPr>
                      </wps:wsp>
                    </wpg:wgp>
                  </a:graphicData>
                </a:graphic>
              </wp:anchor>
            </w:drawing>
          </mc:Choice>
          <mc:Fallback>
            <w:pict>
              <v:group w14:anchorId="6D63AD5F" id="Group 17" o:spid="_x0000_s1026" style="position:absolute;left:0;text-align:left;margin-left:28.6pt;margin-top:8.45pt;width:529.5pt;height:147.65pt;z-index:251659264;mso-position-horizontal-relative:page" coordsize="67248,187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">
                  <v:imagedata r:id="rId13" o:title=""/>
                  <v:path arrowok="t"/>
                </v:shape>
                <v:shapetype id="_x0000_t202" coordsize="21600,21600" o:spt="202" path="m,l,21600r21600,l21600,xe">
                  <v:stroke joinstyle="miter"/>
                  <v:path gradientshapeok="t" o:connecttype="rect"/>
                </v:shapetype>
                <v:shape id="TextBox 7" o:spid="_x0000_s1028" type="#_x0000_t202" style="position:absolute;left:45107;top:1732;width:21241;height:1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hZgwQAAANoAAAAPAAAAZHJzL2Rvd25yZXYueG1sRI9Pa8JA&#10;FMTvBb/D8gRvdWOl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GviFmDBAAAA2gAAAA8AAAAA&#10;AAAAAAAAAAAABwIAAGRycy9kb3ducmV2LnhtbFBLBQYAAAAAAwADALcAAAD1AgAAAAA=&#10;" filled="f" stroked="f">
                  <v:textbox style="mso-fit-shape-to-text:t">
                    <w:txbxContent>
                      <w:p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">
                  <v:imagedata r:id="rId14" o:title=""/>
                  <v:path arrowok="t"/>
                </v:shape>
                <v:shape id="TextBox 11" o:spid="_x0000_s1030" type="#_x0000_t202" style="position:absolute;left:23767;top:2454;width:18815;height:10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v:textbox>
                </v:shape>
                <v:shape id="Picture 6" o:spid="_x0000_s1031" type="#_x0000_t75" style="position:absolute;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">
                  <v:imagedata r:id="rId15" o:title=""/>
                  <v:path arrowok="t"/>
                </v:shape>
                <v:shape id="TextBox 14" o:spid="_x0000_s1032" type="#_x0000_t202" style="position:absolute;left:1060;top:1652;width:20282;height:12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v:textbox style="mso-fit-shape-to-text:t">
                    <w:txbxContent>
                      <w:p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v:textbox>
                </v:shape>
                <w10:wrap anchorx="page"/>
              </v:group>
            </w:pict>
          </mc:Fallback>
        </mc:AlternateContent>
      </w:r>
    </w:p>
    <w:p w:rsidR="00C03052" w:rsidRDefault="00C03052" w:rsidP="009327B2">
      <w:pPr>
        <w:ind w:left="360"/>
      </w:pPr>
    </w:p>
    <w:p w:rsidR="00C03052" w:rsidRDefault="00C03052" w:rsidP="009327B2">
      <w:pPr>
        <w:ind w:left="360"/>
      </w:pPr>
    </w:p>
    <w:p w:rsidR="00C03052" w:rsidRDefault="00C03052" w:rsidP="009327B2">
      <w:pPr>
        <w:ind w:left="360"/>
      </w:pPr>
    </w:p>
    <w:p w:rsidR="00C03052" w:rsidRDefault="00C03052" w:rsidP="009327B2">
      <w:pPr>
        <w:ind w:left="360"/>
      </w:pPr>
    </w:p>
    <w:p w:rsidR="00C03052" w:rsidRDefault="00C03052" w:rsidP="009327B2">
      <w:pPr>
        <w:ind w:left="360"/>
      </w:pPr>
    </w:p>
    <w:p w:rsidR="00C03052" w:rsidRDefault="00C03052" w:rsidP="009327B2">
      <w:pPr>
        <w:ind w:left="360"/>
      </w:pPr>
    </w:p>
    <w:p w:rsidR="00C03052" w:rsidRDefault="00C03052" w:rsidP="009327B2">
      <w:pPr>
        <w:ind w:left="360"/>
      </w:pPr>
    </w:p>
    <w:p w:rsidR="00C03052" w:rsidRDefault="00C03052" w:rsidP="009327B2">
      <w:pPr>
        <w:ind w:left="360"/>
      </w:pPr>
    </w:p>
    <w:p w:rsidR="00C03052" w:rsidRDefault="00C03052" w:rsidP="009327B2">
      <w:pPr>
        <w:ind w:left="360"/>
      </w:pPr>
    </w:p>
    <w:p w:rsidR="00C03052" w:rsidRDefault="00C03052" w:rsidP="009327B2">
      <w:pPr>
        <w:ind w:left="360"/>
      </w:pPr>
    </w:p>
    <w:p w:rsidR="00C03052" w:rsidRDefault="00C03052" w:rsidP="009327B2">
      <w:pPr>
        <w:ind w:left="360"/>
      </w:pPr>
    </w:p>
    <w:p w:rsidR="00C03052" w:rsidRDefault="00C03052" w:rsidP="009327B2">
      <w:pPr>
        <w:ind w:left="360"/>
      </w:pPr>
    </w:p>
    <w:p w:rsidR="00C03052" w:rsidRDefault="00C03052" w:rsidP="009327B2">
      <w:pPr>
        <w:ind w:left="360"/>
      </w:pPr>
    </w:p>
    <w:p w:rsidR="00A27A11" w:rsidRDefault="00A27A11" w:rsidP="00A27A11">
      <w:pPr>
        <w:pStyle w:val="ListParagraph"/>
        <w:numPr>
          <w:ilvl w:val="1"/>
          <w:numId w:val="25"/>
        </w:numPr>
        <w:tabs>
          <w:tab w:val="left" w:pos="378"/>
        </w:tabs>
        <w:ind w:left="426" w:hanging="426"/>
        <w:contextualSpacing w:val="0"/>
        <w:jc w:val="both"/>
      </w:pPr>
      <w:bookmarkStart w:id="31" w:name="The_3Rs_definitions"/>
      <w:bookmarkEnd w:id="31"/>
      <w:r>
        <w:t xml:space="preserve">Have you attempted or been able to replace any of your techniques or models with non-animal alternatives?  </w:t>
      </w:r>
      <w:r>
        <w:tab/>
      </w:r>
      <w:r>
        <w:tab/>
      </w:r>
      <w:r>
        <w:tab/>
      </w:r>
      <w:r>
        <w:tab/>
      </w:r>
      <w:r>
        <w:tab/>
      </w:r>
      <w:r>
        <w:tab/>
      </w:r>
      <w:r>
        <w:tab/>
      </w:r>
      <w:r>
        <w:tab/>
      </w:r>
      <w:r>
        <w:tab/>
      </w:r>
      <w:r>
        <w:tab/>
        <w:t xml:space="preserve">         </w:t>
      </w:r>
      <w:r w:rsidRPr="00D94F71">
        <w:rPr>
          <w:b/>
        </w:rPr>
        <w:t>YES</w:t>
      </w:r>
      <w:r>
        <w:rPr>
          <w:b/>
        </w:rPr>
        <w:t xml:space="preserve"> </w:t>
      </w:r>
      <w:r w:rsidRPr="00D94F71">
        <w:rPr>
          <w:b/>
        </w:rPr>
        <w:t xml:space="preserve">   NO</w:t>
      </w:r>
    </w:p>
    <w:p w:rsidR="00A27A11" w:rsidRDefault="00A27A11" w:rsidP="00A27A11">
      <w:pPr>
        <w:pStyle w:val="ListParagraph"/>
        <w:ind w:left="360"/>
        <w:contextualSpacing w:val="0"/>
      </w:pPr>
    </w:p>
    <w:p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rsidTr="00ED73F7">
        <w:tc>
          <w:tcPr>
            <w:tcW w:w="10201" w:type="dxa"/>
          </w:tcPr>
          <w:p w:rsidR="00A27A11" w:rsidRDefault="00A27A11" w:rsidP="00ED73F7"/>
          <w:p w:rsidR="00A27A11" w:rsidRDefault="00A27A11" w:rsidP="00ED73F7"/>
          <w:p w:rsidR="00A27A11" w:rsidRDefault="00A27A11" w:rsidP="00ED73F7"/>
        </w:tc>
      </w:tr>
    </w:tbl>
    <w:p w:rsidR="00A27A11" w:rsidRDefault="00A27A11" w:rsidP="00A27A11">
      <w:pPr>
        <w:pStyle w:val="ListParagraph"/>
        <w:tabs>
          <w:tab w:val="left" w:pos="378"/>
        </w:tabs>
        <w:contextualSpacing w:val="0"/>
      </w:pPr>
    </w:p>
    <w:p w:rsidR="00A27A11" w:rsidRDefault="00A27A11" w:rsidP="00A27A11">
      <w:pPr>
        <w:pStyle w:val="ListParagraph"/>
        <w:numPr>
          <w:ilvl w:val="1"/>
          <w:numId w:val="25"/>
        </w:numPr>
        <w:tabs>
          <w:tab w:val="left" w:pos="378"/>
        </w:tabs>
        <w:ind w:hanging="720"/>
        <w:contextualSpacing w:val="0"/>
      </w:pPr>
      <w:r>
        <w:t xml:space="preserve">Have you been able to reduce your animal usage?  </w:t>
      </w:r>
      <w:r>
        <w:tab/>
      </w:r>
      <w:r>
        <w:tab/>
      </w:r>
      <w:r>
        <w:tab/>
      </w:r>
      <w:r>
        <w:tab/>
      </w:r>
      <w:r>
        <w:tab/>
        <w:t xml:space="preserve">         </w:t>
      </w:r>
      <w:r w:rsidRPr="00D94F71">
        <w:rPr>
          <w:b/>
        </w:rPr>
        <w:t xml:space="preserve">YES  </w:t>
      </w:r>
      <w:r>
        <w:rPr>
          <w:b/>
        </w:rPr>
        <w:t xml:space="preserve"> </w:t>
      </w:r>
      <w:r w:rsidRPr="00D94F71">
        <w:rPr>
          <w:b/>
        </w:rPr>
        <w:t xml:space="preserve"> NO</w:t>
      </w:r>
    </w:p>
    <w:p w:rsidR="00A27A11" w:rsidRDefault="00A27A11" w:rsidP="00A27A11">
      <w:pPr>
        <w:pStyle w:val="ListParagraph"/>
        <w:ind w:left="360"/>
        <w:contextualSpacing w:val="0"/>
      </w:pPr>
    </w:p>
    <w:p w:rsidR="00A27A11" w:rsidRDefault="00A27A11" w:rsidP="00A27A11">
      <w:pPr>
        <w:pStyle w:val="ListParagraph"/>
        <w:ind w:left="360"/>
        <w:contextualSpacing w:val="0"/>
      </w:pPr>
      <w:r>
        <w:t>If so, how have you achieved this (</w:t>
      </w:r>
      <w:r w:rsidR="00814D12">
        <w:t>e.g.,</w:t>
      </w:r>
      <w:r>
        <w:t xml:space="preserve"> through experimental design, changes to the regulated procedures used)?</w:t>
      </w:r>
      <w:r w:rsidR="00ED73F7">
        <w:t xml:space="preserve"> Please give an indication of the actual numbers reduced.</w:t>
      </w:r>
    </w:p>
    <w:tbl>
      <w:tblPr>
        <w:tblStyle w:val="TableGrid"/>
        <w:tblW w:w="10201" w:type="dxa"/>
        <w:tblLook w:val="04A0" w:firstRow="1" w:lastRow="0" w:firstColumn="1" w:lastColumn="0" w:noHBand="0" w:noVBand="1"/>
      </w:tblPr>
      <w:tblGrid>
        <w:gridCol w:w="10201"/>
      </w:tblGrid>
      <w:tr w:rsidR="00A27A11" w:rsidTr="00ED73F7">
        <w:tc>
          <w:tcPr>
            <w:tcW w:w="10201" w:type="dxa"/>
          </w:tcPr>
          <w:p w:rsidR="00A27A11" w:rsidRDefault="00A27A11" w:rsidP="00ED73F7"/>
          <w:p w:rsidR="00A27A11" w:rsidRDefault="00A27A11" w:rsidP="00ED73F7"/>
          <w:p w:rsidR="00A27A11" w:rsidRDefault="00A27A11" w:rsidP="00ED73F7"/>
        </w:tc>
      </w:tr>
    </w:tbl>
    <w:p w:rsidR="00A27A11" w:rsidRDefault="00A27A11" w:rsidP="00A27A11">
      <w:pPr>
        <w:pStyle w:val="ListParagraph"/>
        <w:tabs>
          <w:tab w:val="left" w:pos="378"/>
        </w:tabs>
        <w:ind w:left="426"/>
        <w:contextualSpacing w:val="0"/>
        <w:jc w:val="both"/>
      </w:pPr>
    </w:p>
    <w:p w:rsidR="008F7455" w:rsidRDefault="008F7455" w:rsidP="008F7455">
      <w:pPr>
        <w:pStyle w:val="ListParagraph"/>
        <w:numPr>
          <w:ilvl w:val="1"/>
          <w:numId w:val="25"/>
        </w:numPr>
        <w:ind w:left="567" w:hanging="567"/>
        <w:contextualSpacing w:val="0"/>
      </w:pPr>
      <w:r>
        <w:t xml:space="preserve">Are you involved with </w:t>
      </w:r>
      <w:del w:id="32" w:author="Maggie Gentry" w:date="2023-01-30T08:55:00Z">
        <w:r w:rsidDel="003B455D">
          <w:delText xml:space="preserve">any </w:delText>
        </w:r>
      </w:del>
      <w:r>
        <w:t xml:space="preserve">tissue sharing </w:t>
      </w:r>
      <w:del w:id="33" w:author="Fiona Cooper" w:date="2023-01-25T10:51:00Z">
        <w:r w:rsidDel="00617263">
          <w:delText>schemes</w:delText>
        </w:r>
      </w:del>
      <w:r>
        <w:t xml:space="preserve"> either within the University or more widely?  </w:t>
      </w:r>
    </w:p>
    <w:p w:rsidR="008F7455" w:rsidRDefault="008F7455" w:rsidP="008F7455">
      <w:pPr>
        <w:pStyle w:val="ListParagraph"/>
        <w:tabs>
          <w:tab w:val="left" w:pos="426"/>
        </w:tabs>
        <w:ind w:left="567"/>
        <w:contextualSpacing w:val="0"/>
      </w:pPr>
    </w:p>
    <w:p w:rsidR="008F7455" w:rsidRDefault="008F7455"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8F7455" w:rsidTr="00ED73F7">
        <w:tc>
          <w:tcPr>
            <w:tcW w:w="10206" w:type="dxa"/>
          </w:tcPr>
          <w:p w:rsidR="008F7455" w:rsidRDefault="008F7455" w:rsidP="00ED73F7">
            <w:pPr>
              <w:pStyle w:val="ListParagraph"/>
              <w:ind w:left="0"/>
              <w:contextualSpacing w:val="0"/>
            </w:pPr>
          </w:p>
          <w:p w:rsidR="008F7455" w:rsidRDefault="008F7455" w:rsidP="00ED73F7">
            <w:pPr>
              <w:pStyle w:val="ListParagraph"/>
              <w:ind w:left="0"/>
              <w:contextualSpacing w:val="0"/>
            </w:pPr>
          </w:p>
          <w:p w:rsidR="008F7455" w:rsidRDefault="008F7455" w:rsidP="00ED73F7">
            <w:pPr>
              <w:pStyle w:val="ListParagraph"/>
              <w:ind w:left="0"/>
              <w:contextualSpacing w:val="0"/>
            </w:pPr>
          </w:p>
        </w:tc>
      </w:tr>
    </w:tbl>
    <w:p w:rsidR="008F7455" w:rsidRDefault="008F7455" w:rsidP="008F7455">
      <w:pPr>
        <w:pStyle w:val="ListParagraph"/>
        <w:tabs>
          <w:tab w:val="left" w:pos="378"/>
        </w:tabs>
        <w:ind w:left="426"/>
        <w:contextualSpacing w:val="0"/>
        <w:jc w:val="both"/>
      </w:pPr>
    </w:p>
    <w:p w:rsidR="00617D96" w:rsidRDefault="00404058" w:rsidP="009327B2">
      <w:pPr>
        <w:pStyle w:val="ListParagraph"/>
        <w:numPr>
          <w:ilvl w:val="1"/>
          <w:numId w:val="25"/>
        </w:numPr>
        <w:tabs>
          <w:tab w:val="left" w:pos="378"/>
        </w:tabs>
        <w:ind w:left="426" w:hanging="426"/>
        <w:contextualSpacing w:val="0"/>
        <w:jc w:val="both"/>
      </w:pPr>
      <w:r>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on you will be asked about the 3Rs achievements – please </w:t>
      </w:r>
      <w:r w:rsidRPr="00404058">
        <w:rPr>
          <w:b/>
        </w:rPr>
        <w:t>do no</w:t>
      </w:r>
      <w:r w:rsidR="00023CB6">
        <w:rPr>
          <w:b/>
        </w:rPr>
        <w:t>t</w:t>
      </w:r>
      <w:r>
        <w:t xml:space="preserve"> detail your 3Rs achievements in this box.</w:t>
      </w:r>
    </w:p>
    <w:p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rsidTr="00CF2E05">
        <w:tc>
          <w:tcPr>
            <w:tcW w:w="10201" w:type="dxa"/>
          </w:tcPr>
          <w:p w:rsidR="00617D96" w:rsidRDefault="00617D96" w:rsidP="009327B2"/>
          <w:p w:rsidR="00617D96" w:rsidRDefault="00617D96" w:rsidP="009327B2"/>
          <w:p w:rsidR="00617D96" w:rsidRDefault="00617D96" w:rsidP="009327B2"/>
        </w:tc>
      </w:tr>
    </w:tbl>
    <w:p w:rsidR="00617D96" w:rsidRDefault="00617D96" w:rsidP="009327B2"/>
    <w:p w:rsidR="00617D96" w:rsidRDefault="00617D96" w:rsidP="009327B2">
      <w:pPr>
        <w:pStyle w:val="ListParagraph"/>
        <w:numPr>
          <w:ilvl w:val="1"/>
          <w:numId w:val="25"/>
        </w:numPr>
        <w:tabs>
          <w:tab w:val="left" w:pos="378"/>
        </w:tabs>
        <w:ind w:hanging="720"/>
        <w:contextualSpacing w:val="0"/>
      </w:pPr>
      <w:r>
        <w:t xml:space="preserve">How successful have these techniques and/or models been?  </w:t>
      </w:r>
    </w:p>
    <w:p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rsidTr="00CF2E05">
        <w:tc>
          <w:tcPr>
            <w:tcW w:w="10201" w:type="dxa"/>
          </w:tcPr>
          <w:p w:rsidR="00617D96" w:rsidRDefault="00617D96" w:rsidP="009327B2"/>
          <w:p w:rsidR="00617D96" w:rsidRDefault="00617D96" w:rsidP="009327B2"/>
          <w:p w:rsidR="00617D96" w:rsidRDefault="00617D96" w:rsidP="009327B2"/>
        </w:tc>
      </w:tr>
    </w:tbl>
    <w:p w:rsidR="00617D96" w:rsidRDefault="00617D96" w:rsidP="009327B2">
      <w:pPr>
        <w:pStyle w:val="ListParagraph"/>
        <w:ind w:left="360"/>
        <w:contextualSpacing w:val="0"/>
      </w:pPr>
    </w:p>
    <w:p w:rsidR="00617D96" w:rsidRDefault="00617D96" w:rsidP="009327B2">
      <w:pPr>
        <w:pStyle w:val="ListParagraph"/>
        <w:numPr>
          <w:ilvl w:val="1"/>
          <w:numId w:val="25"/>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rsidR="00617D96" w:rsidRDefault="00617D96" w:rsidP="009327B2"/>
    <w:tbl>
      <w:tblPr>
        <w:tblStyle w:val="TableGrid"/>
        <w:tblW w:w="10201" w:type="dxa"/>
        <w:tblLook w:val="04A0" w:firstRow="1" w:lastRow="0" w:firstColumn="1" w:lastColumn="0" w:noHBand="0" w:noVBand="1"/>
      </w:tblPr>
      <w:tblGrid>
        <w:gridCol w:w="10201"/>
      </w:tblGrid>
      <w:tr w:rsidR="00617D96" w:rsidTr="00CF2E05">
        <w:tc>
          <w:tcPr>
            <w:tcW w:w="10201" w:type="dxa"/>
          </w:tcPr>
          <w:p w:rsidR="00617D96" w:rsidRDefault="00617D96" w:rsidP="009327B2"/>
          <w:p w:rsidR="00617D96" w:rsidRDefault="00617D96" w:rsidP="009327B2"/>
          <w:p w:rsidR="00617D96" w:rsidRDefault="00617D96" w:rsidP="009327B2"/>
        </w:tc>
      </w:tr>
    </w:tbl>
    <w:p w:rsidR="00617D96" w:rsidRDefault="00617D96" w:rsidP="009327B2"/>
    <w:p w:rsidR="00617D96" w:rsidRDefault="00617D96" w:rsidP="009327B2">
      <w:pPr>
        <w:pStyle w:val="ListParagraph"/>
        <w:numPr>
          <w:ilvl w:val="1"/>
          <w:numId w:val="25"/>
        </w:numPr>
        <w:tabs>
          <w:tab w:val="left" w:pos="392"/>
        </w:tabs>
        <w:ind w:hanging="720"/>
        <w:contextualSpacing w:val="0"/>
      </w:pPr>
      <w:r>
        <w:t xml:space="preserve">Have you attempted or been able to refine any of your techniques or models? </w:t>
      </w:r>
    </w:p>
    <w:p w:rsidR="00617D96" w:rsidRPr="00D94F71" w:rsidRDefault="00CF2E05" w:rsidP="00CF2E05">
      <w:pPr>
        <w:pStyle w:val="ListParagraph"/>
        <w:ind w:left="8640"/>
        <w:contextualSpacing w:val="0"/>
        <w:rPr>
          <w:b/>
        </w:rPr>
      </w:pPr>
      <w:r>
        <w:rPr>
          <w:b/>
        </w:rPr>
        <w:t xml:space="preserve">         </w:t>
      </w:r>
      <w:r w:rsidR="00617D96" w:rsidRPr="00D94F71">
        <w:rPr>
          <w:b/>
        </w:rPr>
        <w:t xml:space="preserve">YES  </w:t>
      </w:r>
      <w:r>
        <w:rPr>
          <w:b/>
        </w:rPr>
        <w:t xml:space="preserve"> </w:t>
      </w:r>
      <w:r w:rsidR="00617D96" w:rsidRPr="00D94F71">
        <w:rPr>
          <w:b/>
        </w:rPr>
        <w:t xml:space="preserve"> NO</w:t>
      </w:r>
    </w:p>
    <w:p w:rsidR="00617D96" w:rsidRDefault="00A27A11" w:rsidP="00A27A11">
      <w:pPr>
        <w:pStyle w:val="ListParagraph"/>
        <w:tabs>
          <w:tab w:val="left" w:pos="9203"/>
        </w:tabs>
        <w:ind w:left="7200"/>
        <w:contextualSpacing w:val="0"/>
      </w:pPr>
      <w:r>
        <w:tab/>
      </w:r>
    </w:p>
    <w:p w:rsidR="00617D96" w:rsidRDefault="00612913"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rsidTr="00CF2E05">
        <w:tc>
          <w:tcPr>
            <w:tcW w:w="10201" w:type="dxa"/>
          </w:tcPr>
          <w:p w:rsidR="00617D96" w:rsidRDefault="00617D96" w:rsidP="009327B2"/>
          <w:p w:rsidR="00617D96" w:rsidRDefault="00617D96" w:rsidP="009327B2"/>
          <w:p w:rsidR="00617D96" w:rsidRDefault="00617D96" w:rsidP="009327B2"/>
        </w:tc>
      </w:tr>
    </w:tbl>
    <w:p w:rsidR="00617D96" w:rsidRDefault="00617D96" w:rsidP="009327B2"/>
    <w:p w:rsidR="00BF7DF7" w:rsidRDefault="0070327B" w:rsidP="009327B2">
      <w:pPr>
        <w:pStyle w:val="ListParagraph"/>
        <w:numPr>
          <w:ilvl w:val="1"/>
          <w:numId w:val="25"/>
        </w:numPr>
        <w:tabs>
          <w:tab w:val="left" w:pos="392"/>
        </w:tabs>
        <w:ind w:left="426" w:hanging="426"/>
        <w:contextualSpacing w:val="0"/>
        <w:jc w:val="both"/>
      </w:pPr>
      <w:r>
        <w:t xml:space="preserve">Do </w:t>
      </w:r>
      <w:r w:rsidR="00BF7DF7">
        <w:t>you use systems to monitor the welfare of your experimental animals (</w:t>
      </w:r>
      <w:r w:rsidR="00B937FC">
        <w:t>e.g.,</w:t>
      </w:r>
      <w:r w:rsidR="00BF7DF7">
        <w:t xml:space="preserve"> </w:t>
      </w:r>
      <w:r w:rsidR="00111247">
        <w:t>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t xml:space="preserve">         </w:t>
      </w:r>
      <w:r w:rsidR="00BF7DF7" w:rsidRPr="00BF7DF7">
        <w:rPr>
          <w:b/>
        </w:rPr>
        <w:t>YES</w:t>
      </w:r>
      <w:r w:rsidR="00CF2E05">
        <w:rPr>
          <w:b/>
        </w:rPr>
        <w:t xml:space="preserve"> </w:t>
      </w:r>
      <w:r w:rsidR="00BF7DF7" w:rsidRPr="00BF7DF7">
        <w:rPr>
          <w:b/>
        </w:rPr>
        <w:t xml:space="preserve">   NO</w:t>
      </w:r>
    </w:p>
    <w:p w:rsidR="00BF7DF7" w:rsidRDefault="00BF7DF7" w:rsidP="009327B2">
      <w:pPr>
        <w:pStyle w:val="ListParagraph"/>
        <w:ind w:left="360"/>
        <w:contextualSpacing w:val="0"/>
        <w:jc w:val="both"/>
      </w:pPr>
    </w:p>
    <w:p w:rsidR="00BF7DF7" w:rsidRDefault="00BF7DF7" w:rsidP="009327B2">
      <w:pPr>
        <w:pStyle w:val="ListParagraph"/>
        <w:ind w:left="360"/>
        <w:contextualSpacing w:val="0"/>
        <w:jc w:val="both"/>
      </w:pPr>
      <w:r>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rsidTr="00CF2E05">
        <w:tc>
          <w:tcPr>
            <w:tcW w:w="10201" w:type="dxa"/>
          </w:tcPr>
          <w:p w:rsidR="00BF7DF7" w:rsidRDefault="00BF7DF7" w:rsidP="009327B2"/>
          <w:p w:rsidR="00BF7DF7" w:rsidRDefault="00BF7DF7" w:rsidP="009327B2"/>
          <w:p w:rsidR="00BF7DF7" w:rsidRDefault="00BF7DF7" w:rsidP="009327B2"/>
        </w:tc>
      </w:tr>
    </w:tbl>
    <w:p w:rsidR="00BF7DF7" w:rsidRDefault="00BF7DF7" w:rsidP="009327B2">
      <w:pPr>
        <w:pStyle w:val="ListParagraph"/>
        <w:ind w:left="360"/>
        <w:contextualSpacing w:val="0"/>
        <w:jc w:val="both"/>
      </w:pPr>
    </w:p>
    <w:p w:rsidR="00BF7DF7" w:rsidRDefault="00BF7DF7" w:rsidP="009327B2">
      <w:pPr>
        <w:pStyle w:val="ListParagraph"/>
        <w:ind w:left="360"/>
        <w:contextualSpacing w:val="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rsidTr="00CF2E05">
        <w:tc>
          <w:tcPr>
            <w:tcW w:w="10201" w:type="dxa"/>
          </w:tcPr>
          <w:p w:rsidR="00BF7DF7" w:rsidRDefault="00BF7DF7" w:rsidP="009327B2"/>
          <w:p w:rsidR="00BF7DF7" w:rsidRDefault="00BF7DF7" w:rsidP="009327B2"/>
          <w:p w:rsidR="00BF7DF7" w:rsidRDefault="00BF7DF7" w:rsidP="009327B2"/>
        </w:tc>
      </w:tr>
    </w:tbl>
    <w:p w:rsidR="00BF7DF7" w:rsidRDefault="00BF7DF7" w:rsidP="009327B2">
      <w:pPr>
        <w:pStyle w:val="ListParagraph"/>
        <w:ind w:left="360"/>
        <w:contextualSpacing w:val="0"/>
        <w:jc w:val="both"/>
      </w:pPr>
    </w:p>
    <w:p w:rsidR="00B263D5" w:rsidRDefault="00BF7DF7" w:rsidP="009327B2">
      <w:pPr>
        <w:pStyle w:val="ListParagraph"/>
        <w:numPr>
          <w:ilvl w:val="1"/>
          <w:numId w:val="25"/>
        </w:numPr>
        <w:tabs>
          <w:tab w:val="left" w:pos="392"/>
        </w:tabs>
        <w:ind w:left="426" w:hanging="426"/>
        <w:contextualSpacing w:val="0"/>
        <w:jc w:val="both"/>
      </w:pPr>
      <w:r>
        <w:t>Were the end points detailed in your project licence appropriate</w:t>
      </w:r>
      <w:r w:rsidR="00B263D5">
        <w:t>?</w:t>
      </w:r>
      <w:r w:rsidR="00B263D5" w:rsidRPr="00B263D5">
        <w:t xml:space="preserve"> </w:t>
      </w:r>
      <w:r w:rsidR="00B263D5">
        <w:tab/>
      </w:r>
      <w:r w:rsidR="00B263D5">
        <w:tab/>
      </w:r>
      <w:r w:rsidR="00CF2E05">
        <w:tab/>
        <w:t xml:space="preserve">         </w:t>
      </w:r>
      <w:r w:rsidR="00B263D5" w:rsidRPr="00BF7DF7">
        <w:rPr>
          <w:b/>
        </w:rPr>
        <w:t>YES</w:t>
      </w:r>
      <w:r w:rsidR="00CF2E05">
        <w:rPr>
          <w:b/>
        </w:rPr>
        <w:t xml:space="preserve"> </w:t>
      </w:r>
      <w:r w:rsidR="00B263D5" w:rsidRPr="00BF7DF7">
        <w:rPr>
          <w:b/>
        </w:rPr>
        <w:t xml:space="preserve">   NO</w:t>
      </w:r>
    </w:p>
    <w:p w:rsidR="00BF7DF7" w:rsidRDefault="00B263D5" w:rsidP="00B263D5">
      <w:pPr>
        <w:pStyle w:val="ListParagraph"/>
        <w:tabs>
          <w:tab w:val="left" w:pos="392"/>
        </w:tabs>
        <w:ind w:left="426"/>
        <w:contextualSpacing w:val="0"/>
        <w:jc w:val="both"/>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ab/>
        <w:t xml:space="preserve">         </w:t>
      </w:r>
      <w:r w:rsidRPr="00BF7DF7">
        <w:rPr>
          <w:b/>
        </w:rPr>
        <w:t>YES</w:t>
      </w:r>
      <w:r w:rsidR="00CF2E05">
        <w:rPr>
          <w:b/>
        </w:rPr>
        <w:t xml:space="preserve"> </w:t>
      </w:r>
      <w:r w:rsidRPr="00BF7DF7">
        <w:rPr>
          <w:b/>
        </w:rPr>
        <w:t xml:space="preserve">   NO</w:t>
      </w:r>
    </w:p>
    <w:p w:rsidR="00BF7DF7" w:rsidRDefault="00BF7DF7" w:rsidP="009327B2">
      <w:pPr>
        <w:jc w:val="both"/>
      </w:pPr>
    </w:p>
    <w:p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rsidTr="00CF2E05">
        <w:tc>
          <w:tcPr>
            <w:tcW w:w="10201" w:type="dxa"/>
          </w:tcPr>
          <w:p w:rsidR="00BF7DF7" w:rsidRDefault="00BF7DF7" w:rsidP="009327B2"/>
          <w:p w:rsidR="00BF7DF7" w:rsidRDefault="00BF7DF7" w:rsidP="009327B2"/>
          <w:p w:rsidR="00BF7DF7" w:rsidRDefault="00BF7DF7" w:rsidP="009327B2"/>
        </w:tc>
      </w:tr>
    </w:tbl>
    <w:p w:rsidR="00BF7DF7" w:rsidRDefault="00BF7DF7" w:rsidP="009327B2">
      <w:pPr>
        <w:ind w:left="360"/>
        <w:jc w:val="both"/>
      </w:pPr>
    </w:p>
    <w:p w:rsidR="00BF7DF7" w:rsidRDefault="00B263D5" w:rsidP="009327B2">
      <w:pPr>
        <w:pStyle w:val="ListParagraph"/>
        <w:numPr>
          <w:ilvl w:val="1"/>
          <w:numId w:val="25"/>
        </w:numPr>
        <w:tabs>
          <w:tab w:val="left" w:pos="378"/>
        </w:tabs>
        <w:ind w:left="426" w:hanging="426"/>
        <w:contextualSpacing w:val="0"/>
        <w:jc w:val="both"/>
      </w:pPr>
      <w:r>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111247">
        <w:t>licence.</w:t>
      </w:r>
      <w:r w:rsidR="00270312">
        <w:t xml:space="preserv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decapitation and perfusion fixation.</w:t>
      </w:r>
    </w:p>
    <w:p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rsidTr="00CF2E05">
        <w:tc>
          <w:tcPr>
            <w:tcW w:w="10201" w:type="dxa"/>
          </w:tcPr>
          <w:p w:rsidR="00BF7DF7" w:rsidRDefault="00BF7DF7" w:rsidP="009327B2"/>
          <w:p w:rsidR="00BF7DF7" w:rsidRDefault="00BF7DF7" w:rsidP="009327B2"/>
          <w:p w:rsidR="00BF7DF7" w:rsidRDefault="00BF7DF7" w:rsidP="009327B2"/>
        </w:tc>
      </w:tr>
    </w:tbl>
    <w:p w:rsidR="00BF7DF7" w:rsidRDefault="00BF7DF7" w:rsidP="009327B2">
      <w:pPr>
        <w:pStyle w:val="ListParagraph"/>
        <w:ind w:left="360"/>
        <w:contextualSpacing w:val="0"/>
        <w:jc w:val="both"/>
      </w:pPr>
    </w:p>
    <w:p w:rsidR="00BF7DF7" w:rsidRDefault="00CC7701" w:rsidP="009327B2">
      <w:pPr>
        <w:pStyle w:val="ListParagraph"/>
        <w:ind w:left="360"/>
        <w:contextualSpacing w:val="0"/>
        <w:jc w:val="both"/>
      </w:pPr>
      <w:r>
        <w:lastRenderedPageBreak/>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NO</w:t>
      </w:r>
    </w:p>
    <w:p w:rsidR="00BF7DF7" w:rsidRDefault="007A07DF" w:rsidP="009327B2">
      <w:pPr>
        <w:pStyle w:val="ListParagraph"/>
        <w:ind w:left="360"/>
        <w:contextualSpacing w:val="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NO</w:t>
      </w:r>
    </w:p>
    <w:p w:rsidR="00BF7DF7" w:rsidRDefault="00BF7DF7" w:rsidP="009327B2">
      <w:pPr>
        <w:pStyle w:val="ListParagraph"/>
        <w:ind w:left="360"/>
        <w:contextualSpacing w:val="0"/>
        <w:jc w:val="both"/>
      </w:pPr>
    </w:p>
    <w:p w:rsidR="00BF7DF7" w:rsidRDefault="00BF7DF7" w:rsidP="009327B2">
      <w:pPr>
        <w:pStyle w:val="ListParagraph"/>
        <w:ind w:left="360"/>
        <w:contextualSpacing w:val="0"/>
        <w:jc w:val="both"/>
      </w:pPr>
      <w:r>
        <w:t xml:space="preserve">If </w:t>
      </w:r>
      <w:r w:rsidR="00CC7701">
        <w:t xml:space="preserve">you have answered </w:t>
      </w:r>
      <w:r w:rsidR="008776A1">
        <w:t>NO</w:t>
      </w:r>
      <w:r w:rsidR="00CC7701">
        <w:t xml:space="preserve"> to either of the above questions</w:t>
      </w:r>
      <w:r>
        <w:t xml:space="preserve"> please explain.  </w:t>
      </w:r>
      <w:r w:rsidR="00CC7701">
        <w:t>If you were able to</w:t>
      </w:r>
      <w:r>
        <w:t xml:space="preserve"> refine the way your animals were killed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BF7DF7" w:rsidTr="00CF2E05">
        <w:tc>
          <w:tcPr>
            <w:tcW w:w="10201" w:type="dxa"/>
          </w:tcPr>
          <w:p w:rsidR="00BF7DF7" w:rsidRDefault="00BF7DF7" w:rsidP="009327B2"/>
          <w:p w:rsidR="00BF7DF7" w:rsidRDefault="00BF7DF7" w:rsidP="009327B2"/>
          <w:p w:rsidR="00BF7DF7" w:rsidRDefault="00BF7DF7" w:rsidP="009327B2"/>
        </w:tc>
      </w:tr>
    </w:tbl>
    <w:p w:rsidR="00932E39" w:rsidRDefault="00932E39" w:rsidP="009327B2"/>
    <w:p w:rsidR="00617D96" w:rsidRDefault="00617D96" w:rsidP="009327B2">
      <w:pPr>
        <w:pStyle w:val="ListParagraph"/>
        <w:numPr>
          <w:ilvl w:val="1"/>
          <w:numId w:val="25"/>
        </w:numPr>
        <w:tabs>
          <w:tab w:val="left" w:pos="567"/>
        </w:tabs>
        <w:ind w:hanging="720"/>
        <w:contextualSpacing w:val="0"/>
      </w:pPr>
      <w:r>
        <w:t>Have you received awards or funding spe</w:t>
      </w:r>
      <w:r w:rsidR="00D94F71">
        <w:t>cifically targeted at the 3Rs?</w:t>
      </w:r>
      <w:r w:rsidR="00D94F71">
        <w:tab/>
      </w:r>
      <w:r w:rsidR="00CF2E05">
        <w:tab/>
        <w:t xml:space="preserve">         </w:t>
      </w:r>
      <w:r w:rsidRPr="00D94F71">
        <w:rPr>
          <w:b/>
        </w:rPr>
        <w:t xml:space="preserve">YES   </w:t>
      </w:r>
      <w:r w:rsidR="00CF2E05">
        <w:rPr>
          <w:b/>
        </w:rPr>
        <w:t xml:space="preserve"> </w:t>
      </w:r>
      <w:r w:rsidRPr="00D94F71">
        <w:rPr>
          <w:b/>
        </w:rPr>
        <w:t>NO</w:t>
      </w:r>
    </w:p>
    <w:p w:rsidR="00617D96" w:rsidRDefault="00617D96" w:rsidP="009327B2"/>
    <w:p w:rsidR="00617D96" w:rsidRDefault="00617D96" w:rsidP="009327B2">
      <w:pPr>
        <w:ind w:left="567"/>
        <w:jc w:val="both"/>
      </w:pPr>
      <w:r>
        <w:t>If so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rsidTr="00CF2E05">
        <w:tc>
          <w:tcPr>
            <w:tcW w:w="10201" w:type="dxa"/>
          </w:tcPr>
          <w:p w:rsidR="00617D96" w:rsidRDefault="00617D96" w:rsidP="009327B2"/>
          <w:p w:rsidR="00617D96" w:rsidRDefault="00617D96" w:rsidP="009327B2"/>
          <w:p w:rsidR="00617D96" w:rsidRDefault="00617D96" w:rsidP="009327B2"/>
        </w:tc>
      </w:tr>
    </w:tbl>
    <w:p w:rsidR="00DB769F" w:rsidRDefault="00DB769F" w:rsidP="009327B2">
      <w:pPr>
        <w:pStyle w:val="ListParagraph"/>
        <w:ind w:hanging="720"/>
        <w:contextualSpacing w:val="0"/>
      </w:pPr>
    </w:p>
    <w:p w:rsidR="00CF2E05" w:rsidRDefault="00CF2E05" w:rsidP="00CF2E05">
      <w:pPr>
        <w:pStyle w:val="ListParagraph"/>
        <w:ind w:hanging="720"/>
        <w:contextualSpacing w:val="0"/>
      </w:pPr>
    </w:p>
    <w:p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rsidR="00CF2E05" w:rsidRDefault="00CF2E05" w:rsidP="00CF2E05">
      <w:pPr>
        <w:pStyle w:val="ListParagraph"/>
        <w:ind w:left="0"/>
        <w:contextualSpacing w:val="0"/>
        <w:jc w:val="both"/>
      </w:pPr>
    </w:p>
    <w:p w:rsidR="00CF2E05" w:rsidRDefault="00CF2E05"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rsidR="00CF2E05" w:rsidRDefault="00CF2E05" w:rsidP="00CF2E05">
      <w:pPr>
        <w:pStyle w:val="ListParagraph"/>
        <w:ind w:left="0"/>
        <w:contextualSpacing w:val="0"/>
        <w:jc w:val="both"/>
      </w:pPr>
    </w:p>
    <w:p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rsidTr="00ED73F7">
        <w:tc>
          <w:tcPr>
            <w:tcW w:w="10338" w:type="dxa"/>
          </w:tcPr>
          <w:p w:rsidR="00CF2E05" w:rsidRDefault="00CF2E05" w:rsidP="00ED73F7">
            <w:pPr>
              <w:jc w:val="both"/>
            </w:pPr>
          </w:p>
          <w:p w:rsidR="00CF2E05" w:rsidRDefault="00CF2E05" w:rsidP="00ED73F7">
            <w:pPr>
              <w:jc w:val="both"/>
            </w:pPr>
          </w:p>
          <w:p w:rsidR="00CF2E05" w:rsidRDefault="00CF2E05" w:rsidP="00ED73F7">
            <w:pPr>
              <w:jc w:val="both"/>
            </w:pPr>
          </w:p>
          <w:p w:rsidR="00CF2E05" w:rsidRDefault="00CF2E05" w:rsidP="00ED73F7">
            <w:pPr>
              <w:jc w:val="both"/>
            </w:pPr>
          </w:p>
        </w:tc>
      </w:tr>
    </w:tbl>
    <w:p w:rsidR="00CF2E05" w:rsidRDefault="00CF2E05" w:rsidP="00CF2E05">
      <w:pPr>
        <w:jc w:val="both"/>
      </w:pPr>
    </w:p>
    <w:p w:rsidR="00AE1D51" w:rsidRDefault="00AE1D51" w:rsidP="009327B2">
      <w:r>
        <w:br w:type="page"/>
      </w:r>
    </w:p>
    <w:p w:rsidR="00AE1D51" w:rsidRDefault="00AE1D51" w:rsidP="009327B2">
      <w:pPr>
        <w:pStyle w:val="ListParagraph"/>
        <w:ind w:left="378"/>
        <w:contextualSpacing w:val="0"/>
      </w:pPr>
    </w:p>
    <w:p w:rsidR="00AE1D51" w:rsidRPr="00D94F71" w:rsidRDefault="00AE1D51"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rsidR="00AE1D51" w:rsidRDefault="00AE1D51" w:rsidP="009327B2"/>
    <w:p w:rsidR="00AE1D51" w:rsidRDefault="004F3EB7" w:rsidP="009327B2">
      <w:pPr>
        <w:pStyle w:val="ListParagraph"/>
        <w:numPr>
          <w:ilvl w:val="1"/>
          <w:numId w:val="26"/>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CF2E05">
        <w:t xml:space="preserve">       </w:t>
      </w:r>
      <w:r w:rsidR="00AE1D51">
        <w:t xml:space="preserve">  </w:t>
      </w:r>
      <w:r w:rsidR="00AE1D51" w:rsidRPr="00D94F71">
        <w:rPr>
          <w:b/>
        </w:rPr>
        <w:t xml:space="preserve">YES  </w:t>
      </w:r>
      <w:r w:rsidR="00CF2E05">
        <w:rPr>
          <w:b/>
        </w:rPr>
        <w:t xml:space="preserve"> </w:t>
      </w:r>
      <w:r w:rsidR="00AE1D51" w:rsidRPr="00D94F71">
        <w:rPr>
          <w:b/>
        </w:rPr>
        <w:t xml:space="preserve"> NO</w:t>
      </w:r>
    </w:p>
    <w:p w:rsidR="00AE1D51" w:rsidRDefault="00AE1D51" w:rsidP="009327B2"/>
    <w:p w:rsidR="00AE1D51" w:rsidRDefault="004F3EB7" w:rsidP="009327B2">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tab/>
      </w:r>
      <w:r w:rsidR="00CF2E05">
        <w:t xml:space="preserve">       </w:t>
      </w:r>
      <w:r w:rsidR="00AE1D51">
        <w:t xml:space="preserve">  </w:t>
      </w:r>
      <w:r w:rsidR="00AE1D51" w:rsidRPr="00D94F71">
        <w:rPr>
          <w:b/>
        </w:rPr>
        <w:t xml:space="preserve">YES  </w:t>
      </w:r>
      <w:r w:rsidR="00CF2E05">
        <w:rPr>
          <w:b/>
        </w:rPr>
        <w:t xml:space="preserve"> </w:t>
      </w:r>
      <w:r w:rsidR="00AE1D51" w:rsidRPr="00D94F71">
        <w:rPr>
          <w:b/>
        </w:rPr>
        <w:t xml:space="preserve"> NO</w:t>
      </w:r>
    </w:p>
    <w:p w:rsidR="00AE1D51" w:rsidRDefault="00AE1D51" w:rsidP="009327B2"/>
    <w:p w:rsidR="00AE1D51" w:rsidRDefault="00AE1D51" w:rsidP="009327B2">
      <w:pPr>
        <w:pStyle w:val="ListParagraph"/>
        <w:numPr>
          <w:ilvl w:val="1"/>
          <w:numId w:val="26"/>
        </w:numPr>
        <w:tabs>
          <w:tab w:val="left" w:pos="378"/>
        </w:tabs>
        <w:ind w:left="426" w:hanging="426"/>
        <w:contextualSpacing w:val="0"/>
        <w:jc w:val="both"/>
      </w:pPr>
      <w:r>
        <w:t xml:space="preserve">Regardless of whether you managed to complete your programme of work, what have you achieved/discovered during the time since this licence was granted? (Please copy </w:t>
      </w:r>
      <w:r w:rsidRPr="009C35F7">
        <w:t>your key scientific questions/objectives which appear at the beginning of Part D</w:t>
      </w:r>
      <w:r w:rsidR="000A7E2E" w:rsidRPr="009C35F7">
        <w:t>, or in the Action Plan,</w:t>
      </w:r>
      <w:r w:rsidRPr="009C35F7">
        <w:t xml:space="preserve"> of your project licence into the box below and against each explain what you have ac</w:t>
      </w:r>
      <w:r>
        <w:t>hieved/discovered).</w:t>
      </w:r>
    </w:p>
    <w:p w:rsidR="00AE1D51" w:rsidRDefault="00AE1D51" w:rsidP="009327B2"/>
    <w:tbl>
      <w:tblPr>
        <w:tblStyle w:val="TableGrid"/>
        <w:tblW w:w="10201" w:type="dxa"/>
        <w:tblLook w:val="04A0" w:firstRow="1" w:lastRow="0" w:firstColumn="1" w:lastColumn="0" w:noHBand="0" w:noVBand="1"/>
      </w:tblPr>
      <w:tblGrid>
        <w:gridCol w:w="10201"/>
      </w:tblGrid>
      <w:tr w:rsidR="00AE1D51" w:rsidTr="00CF2E05">
        <w:tc>
          <w:tcPr>
            <w:tcW w:w="10201" w:type="dxa"/>
          </w:tcPr>
          <w:p w:rsidR="00AE1D51" w:rsidRDefault="00AE1D51" w:rsidP="009327B2"/>
          <w:p w:rsidR="00AE1D51" w:rsidRDefault="00AE1D51" w:rsidP="009327B2"/>
          <w:p w:rsidR="00AE1D51" w:rsidRDefault="00AE1D51" w:rsidP="009327B2"/>
        </w:tc>
      </w:tr>
    </w:tbl>
    <w:p w:rsidR="00AE1D51" w:rsidRDefault="00AE1D51" w:rsidP="009327B2"/>
    <w:p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rsidR="00AE1D51" w:rsidRDefault="00AE1D51" w:rsidP="009327B2"/>
    <w:tbl>
      <w:tblPr>
        <w:tblStyle w:val="TableGrid"/>
        <w:tblW w:w="10201" w:type="dxa"/>
        <w:tblLook w:val="04A0" w:firstRow="1" w:lastRow="0" w:firstColumn="1" w:lastColumn="0" w:noHBand="0" w:noVBand="1"/>
      </w:tblPr>
      <w:tblGrid>
        <w:gridCol w:w="10201"/>
      </w:tblGrid>
      <w:tr w:rsidR="00AE1D51" w:rsidTr="00CF2E05">
        <w:tc>
          <w:tcPr>
            <w:tcW w:w="10201" w:type="dxa"/>
          </w:tcPr>
          <w:p w:rsidR="00AE1D51" w:rsidRDefault="00AE1D51" w:rsidP="009327B2"/>
          <w:p w:rsidR="00AE1D51" w:rsidRDefault="00AE1D51" w:rsidP="009327B2"/>
          <w:p w:rsidR="00AE1D51" w:rsidRDefault="00AE1D51" w:rsidP="009327B2"/>
        </w:tc>
      </w:tr>
    </w:tbl>
    <w:p w:rsidR="00AE1D51" w:rsidRDefault="00AE1D51" w:rsidP="009327B2"/>
    <w:p w:rsidR="00AE1D51" w:rsidRDefault="00ED73F7" w:rsidP="009327B2">
      <w:pPr>
        <w:pStyle w:val="ListParagraph"/>
        <w:numPr>
          <w:ilvl w:val="1"/>
          <w:numId w:val="26"/>
        </w:numPr>
        <w:tabs>
          <w:tab w:val="left" w:pos="378"/>
        </w:tabs>
        <w:ind w:left="426" w:hanging="426"/>
        <w:contextualSpacing w:val="0"/>
        <w:jc w:val="both"/>
      </w:pPr>
      <w:r>
        <w:t>In the expected benefits section</w:t>
      </w:r>
      <w:r w:rsidR="00AE1D51">
        <w:t xml:space="preserve"> of your licence you described the benefits you believed would be likely to arise from your programme of work.  Please explain what benefits have actually been achieved and</w:t>
      </w:r>
      <w:r w:rsidR="008776A1">
        <w:t>,</w:t>
      </w:r>
      <w:r w:rsidR="00AE1D51">
        <w:t xml:space="preserve"> if appropriate</w:t>
      </w:r>
      <w:r w:rsidR="008776A1">
        <w:t>,</w:t>
      </w:r>
      <w:r w:rsidR="00AE1D51">
        <w:t xml:space="preserve"> explain how these differ from what you </w:t>
      </w:r>
      <w:r w:rsidR="008776A1">
        <w:t>anticipated</w:t>
      </w:r>
      <w:r w:rsidR="00AE1D51">
        <w:t xml:space="preserve"> you could achieve</w:t>
      </w:r>
      <w:r w:rsidR="00253ADD">
        <w:t xml:space="preserve"> when you wrote the licence</w:t>
      </w:r>
      <w:r w:rsidR="00AE1D51">
        <w:t>.</w:t>
      </w:r>
    </w:p>
    <w:p w:rsidR="00AE1D51" w:rsidRDefault="00AE1D51" w:rsidP="009327B2"/>
    <w:tbl>
      <w:tblPr>
        <w:tblStyle w:val="TableGrid"/>
        <w:tblW w:w="10201" w:type="dxa"/>
        <w:tblLook w:val="04A0" w:firstRow="1" w:lastRow="0" w:firstColumn="1" w:lastColumn="0" w:noHBand="0" w:noVBand="1"/>
      </w:tblPr>
      <w:tblGrid>
        <w:gridCol w:w="10201"/>
      </w:tblGrid>
      <w:tr w:rsidR="00AE1D51" w:rsidTr="00CF2E05">
        <w:tc>
          <w:tcPr>
            <w:tcW w:w="10201" w:type="dxa"/>
          </w:tcPr>
          <w:p w:rsidR="00AE1D51" w:rsidRDefault="00AE1D51" w:rsidP="009327B2"/>
          <w:p w:rsidR="00AE1D51" w:rsidRDefault="00AE1D51" w:rsidP="009327B2"/>
          <w:p w:rsidR="00AE1D51" w:rsidRDefault="00AE1D51" w:rsidP="009327B2"/>
        </w:tc>
      </w:tr>
    </w:tbl>
    <w:p w:rsidR="00AE1D51" w:rsidRDefault="00AE1D51" w:rsidP="009327B2"/>
    <w:p w:rsidR="00AE1D51" w:rsidRDefault="00111247" w:rsidP="009327B2">
      <w:pPr>
        <w:pStyle w:val="ListParagraph"/>
        <w:numPr>
          <w:ilvl w:val="1"/>
          <w:numId w:val="26"/>
        </w:numPr>
        <w:tabs>
          <w:tab w:val="left" w:pos="378"/>
        </w:tabs>
        <w:ind w:left="426" w:hanging="426"/>
        <w:contextualSpacing w:val="0"/>
        <w:jc w:val="both"/>
      </w:pPr>
      <w:r>
        <w:t>Specifically,</w:t>
      </w:r>
      <w:r w:rsidR="00AE1D51">
        <w:t xml:space="preserve"> if you were unable to address </w:t>
      </w:r>
      <w:r w:rsidR="00253ADD">
        <w:t>any or even all</w:t>
      </w:r>
      <w:r w:rsidR="00AE1D51">
        <w:t xml:space="preserve"> your key scientific questions/objectives what impact did this have on the benefits arising from your work?</w:t>
      </w:r>
    </w:p>
    <w:p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rsidTr="00CF2E05">
        <w:tc>
          <w:tcPr>
            <w:tcW w:w="10201" w:type="dxa"/>
          </w:tcPr>
          <w:p w:rsidR="00AE1D51" w:rsidRDefault="00AE1D51" w:rsidP="009327B2"/>
          <w:p w:rsidR="00AE1D51" w:rsidRDefault="00AE1D51" w:rsidP="009327B2"/>
          <w:p w:rsidR="00AE1D51" w:rsidRDefault="00AE1D51" w:rsidP="009327B2"/>
        </w:tc>
      </w:tr>
    </w:tbl>
    <w:p w:rsidR="00AE1D51" w:rsidRDefault="00AE1D51" w:rsidP="009327B2"/>
    <w:p w:rsidR="00AE1D51" w:rsidRPr="00D94F71" w:rsidRDefault="00AE1D51" w:rsidP="009327B2">
      <w:pPr>
        <w:pStyle w:val="ListParagraph"/>
        <w:numPr>
          <w:ilvl w:val="1"/>
          <w:numId w:val="26"/>
        </w:numPr>
        <w:tabs>
          <w:tab w:val="left" w:pos="378"/>
        </w:tabs>
        <w:ind w:left="406" w:hanging="406"/>
        <w:contextualSpacing w:val="0"/>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Pr="00D94F71">
        <w:rPr>
          <w:b/>
        </w:rPr>
        <w:t xml:space="preserve">YES  </w:t>
      </w:r>
      <w:r w:rsidR="00CF2E05">
        <w:rPr>
          <w:b/>
        </w:rPr>
        <w:t xml:space="preserve"> </w:t>
      </w:r>
      <w:r w:rsidRPr="00D94F71">
        <w:rPr>
          <w:b/>
        </w:rPr>
        <w:t xml:space="preserve"> NO</w:t>
      </w:r>
    </w:p>
    <w:p w:rsidR="00AE1D51" w:rsidRDefault="00AE1D51" w:rsidP="009327B2">
      <w:pPr>
        <w:pStyle w:val="ListParagraph"/>
        <w:ind w:left="360"/>
        <w:contextualSpacing w:val="0"/>
      </w:pPr>
    </w:p>
    <w:p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rsidTr="00CF2E05">
        <w:tc>
          <w:tcPr>
            <w:tcW w:w="10201" w:type="dxa"/>
          </w:tcPr>
          <w:p w:rsidR="00AE1D51" w:rsidRDefault="00AE1D51" w:rsidP="009327B2"/>
          <w:p w:rsidR="00AE1D51" w:rsidRDefault="00AE1D51" w:rsidP="009327B2"/>
          <w:p w:rsidR="00AE1D51" w:rsidRDefault="00AE1D51" w:rsidP="009327B2"/>
        </w:tc>
      </w:tr>
    </w:tbl>
    <w:p w:rsidR="00AE1D51" w:rsidRDefault="00AE1D51" w:rsidP="009327B2"/>
    <w:p w:rsidR="00ED2A4C" w:rsidRDefault="00ED2A4C"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rsidR="00AE1D51" w:rsidRDefault="00AE1D51" w:rsidP="00F17CF9">
      <w:pPr>
        <w:jc w:val="both"/>
        <w:rPr>
          <w:b/>
        </w:rPr>
      </w:pPr>
      <w:r w:rsidRPr="00EC317A">
        <w:rPr>
          <w:b/>
          <w:color w:val="FF0000"/>
        </w:rPr>
        <w:lastRenderedPageBreak/>
        <w:t>Please highlight in bold the publications which contain and meetings at which 3Rs achievements were disseminated</w:t>
      </w:r>
      <w:r w:rsidRPr="00EC317A">
        <w:rPr>
          <w:b/>
        </w:rPr>
        <w:t>.</w:t>
      </w:r>
    </w:p>
    <w:p w:rsidR="00ED2A4C" w:rsidRDefault="00F17CF9" w:rsidP="009327B2">
      <w:pPr>
        <w:jc w:val="both"/>
        <w:rPr>
          <w:b/>
        </w:rPr>
      </w:pPr>
      <w:r w:rsidRPr="005E071E">
        <w:rPr>
          <w:b/>
        </w:rPr>
        <w:t>Please only include publications arising from research undertaken under the authority of this licence.  If you have papers in press please include these.</w:t>
      </w:r>
    </w:p>
    <w:tbl>
      <w:tblPr>
        <w:tblStyle w:val="TableGrid"/>
        <w:tblW w:w="10201" w:type="dxa"/>
        <w:tblLook w:val="04A0" w:firstRow="1" w:lastRow="0" w:firstColumn="1" w:lastColumn="0" w:noHBand="0" w:noVBand="1"/>
      </w:tblPr>
      <w:tblGrid>
        <w:gridCol w:w="10201"/>
      </w:tblGrid>
      <w:tr w:rsidR="00AE1D51" w:rsidTr="00CF2E05">
        <w:tc>
          <w:tcPr>
            <w:tcW w:w="10201" w:type="dxa"/>
          </w:tcPr>
          <w:p w:rsidR="00AE1D51" w:rsidRDefault="00AE1D51" w:rsidP="009327B2">
            <w:r>
              <w:t>Publications in scientific journals:</w:t>
            </w:r>
          </w:p>
          <w:p w:rsidR="00AE1D51" w:rsidRDefault="00AE1D51" w:rsidP="009327B2"/>
          <w:p w:rsidR="00AE1D51" w:rsidRDefault="00AE1D51" w:rsidP="009327B2"/>
        </w:tc>
      </w:tr>
      <w:tr w:rsidR="00F354F3" w:rsidTr="00CF2E05">
        <w:tc>
          <w:tcPr>
            <w:tcW w:w="10201" w:type="dxa"/>
          </w:tcPr>
          <w:p w:rsidR="00F354F3" w:rsidRDefault="00F354F3" w:rsidP="009327B2">
            <w:r w:rsidRPr="009C35F7">
              <w:t>Publications pending, or under review:</w:t>
            </w:r>
            <w:r>
              <w:br/>
            </w:r>
            <w:r>
              <w:br/>
            </w:r>
            <w:r>
              <w:br/>
            </w:r>
          </w:p>
        </w:tc>
      </w:tr>
      <w:tr w:rsidR="00AE1D51" w:rsidTr="00CF2E05">
        <w:tc>
          <w:tcPr>
            <w:tcW w:w="10201" w:type="dxa"/>
          </w:tcPr>
          <w:p w:rsidR="00AE1D51" w:rsidRDefault="00AE1D51" w:rsidP="009327B2">
            <w:r>
              <w:t>Presentations at scientific meetings:</w:t>
            </w:r>
          </w:p>
          <w:p w:rsidR="00AE1D51" w:rsidRDefault="00AE1D51" w:rsidP="009327B2"/>
          <w:p w:rsidR="00AE1D51" w:rsidRDefault="00AE1D51" w:rsidP="009327B2"/>
        </w:tc>
      </w:tr>
    </w:tbl>
    <w:p w:rsidR="00AE1D51" w:rsidRPr="00EC317A" w:rsidRDefault="00AE1D51" w:rsidP="009327B2">
      <w:pPr>
        <w:jc w:val="both"/>
        <w:rPr>
          <w:b/>
        </w:rPr>
      </w:pPr>
      <w:r>
        <w:rPr>
          <w:b/>
        </w:rPr>
        <w:t>Have you remembered to h</w:t>
      </w:r>
      <w:r w:rsidRPr="00EC317A">
        <w:rPr>
          <w:b/>
        </w:rPr>
        <w:t>ighlight in bold the publications which contain and meetings at which 3Rs</w:t>
      </w:r>
      <w:r>
        <w:rPr>
          <w:b/>
        </w:rPr>
        <w:t xml:space="preserve"> achievements were disseminated?</w:t>
      </w:r>
    </w:p>
    <w:p w:rsidR="00AE1D51" w:rsidRDefault="00AE1D51" w:rsidP="009327B2">
      <w:pPr>
        <w:jc w:val="both"/>
      </w:pPr>
    </w:p>
    <w:p w:rsidR="00AE1D51" w:rsidRDefault="00AE1D51" w:rsidP="009327B2">
      <w:pPr>
        <w:pStyle w:val="ListParagraph"/>
        <w:numPr>
          <w:ilvl w:val="1"/>
          <w:numId w:val="27"/>
        </w:numPr>
        <w:tabs>
          <w:tab w:val="left" w:pos="378"/>
        </w:tabs>
        <w:ind w:left="426" w:hanging="426"/>
        <w:contextualSpacing w:val="0"/>
        <w:jc w:val="both"/>
      </w:pPr>
      <w:r>
        <w:t>Have you engaged with the general public by giving interviews about your work on radio, television, at a public meeting or debate or in a newspaper article?</w:t>
      </w:r>
      <w:r>
        <w:tab/>
      </w:r>
      <w:r>
        <w:tab/>
      </w:r>
      <w:r w:rsidR="00CF2E05">
        <w:tab/>
      </w:r>
      <w:r w:rsidR="00CF2E05">
        <w:tab/>
      </w:r>
      <w:r w:rsidR="00CF2E05">
        <w:tab/>
        <w:t xml:space="preserve">          </w:t>
      </w:r>
      <w:r w:rsidRPr="00BF7DF7">
        <w:rPr>
          <w:b/>
        </w:rPr>
        <w:t xml:space="preserve">YES </w:t>
      </w:r>
      <w:r w:rsidR="00CF2E05">
        <w:rPr>
          <w:b/>
        </w:rPr>
        <w:t xml:space="preserve"> </w:t>
      </w:r>
      <w:r w:rsidRPr="00BF7DF7">
        <w:rPr>
          <w:b/>
        </w:rPr>
        <w:t xml:space="preserve">  NO</w:t>
      </w:r>
    </w:p>
    <w:p w:rsidR="00AE1D51" w:rsidRDefault="00AE1D51" w:rsidP="009327B2">
      <w:pPr>
        <w:pStyle w:val="ListParagraph"/>
        <w:ind w:left="360"/>
        <w:contextualSpacing w:val="0"/>
        <w:jc w:val="both"/>
      </w:pPr>
    </w:p>
    <w:p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rsidTr="00CF2E05">
        <w:tc>
          <w:tcPr>
            <w:tcW w:w="10201" w:type="dxa"/>
          </w:tcPr>
          <w:p w:rsidR="00AE1D51" w:rsidRDefault="00AE1D51" w:rsidP="009327B2"/>
          <w:p w:rsidR="00AE1D51" w:rsidRDefault="00AE1D51" w:rsidP="009327B2"/>
          <w:p w:rsidR="00AE1D51" w:rsidRDefault="00AE1D51" w:rsidP="009327B2"/>
        </w:tc>
      </w:tr>
    </w:tbl>
    <w:p w:rsidR="00AE1D51" w:rsidRDefault="00AE1D51" w:rsidP="009327B2">
      <w:pPr>
        <w:pStyle w:val="ListParagraph"/>
        <w:ind w:left="360"/>
        <w:contextualSpacing w:val="0"/>
        <w:jc w:val="both"/>
      </w:pPr>
    </w:p>
    <w:p w:rsidR="00AE1D51" w:rsidRDefault="00AE1D51" w:rsidP="009327B2">
      <w:pPr>
        <w:pStyle w:val="ListParagraph"/>
        <w:ind w:left="360"/>
        <w:contextualSpacing w:val="0"/>
        <w:jc w:val="both"/>
      </w:pPr>
      <w:r>
        <w:t>If you answered YES: how, where (</w:t>
      </w:r>
      <w:r w:rsidR="00111247">
        <w:t>i.e.,</w:t>
      </w:r>
      <w:r>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rsidTr="00CF2E05">
        <w:tc>
          <w:tcPr>
            <w:tcW w:w="10201" w:type="dxa"/>
          </w:tcPr>
          <w:p w:rsidR="00AE1D51" w:rsidRDefault="00AE1D51" w:rsidP="009327B2"/>
          <w:p w:rsidR="00AE1D51" w:rsidRDefault="00AE1D51" w:rsidP="009327B2"/>
          <w:p w:rsidR="00AE1D51" w:rsidRDefault="00AE1D51" w:rsidP="009327B2"/>
        </w:tc>
      </w:tr>
    </w:tbl>
    <w:p w:rsidR="00AE1D51" w:rsidRDefault="00AE1D51" w:rsidP="009327B2">
      <w:pPr>
        <w:pStyle w:val="ListParagraph"/>
        <w:ind w:left="360"/>
        <w:contextualSpacing w:val="0"/>
        <w:jc w:val="both"/>
      </w:pPr>
    </w:p>
    <w:p w:rsidR="00AE1D51" w:rsidRDefault="00AE1D51" w:rsidP="009327B2">
      <w:pPr>
        <w:pStyle w:val="ListParagraph"/>
        <w:ind w:left="360"/>
        <w:contextualSpacing w:val="0"/>
        <w:jc w:val="both"/>
      </w:pPr>
    </w:p>
    <w:p w:rsidR="00AE1D51" w:rsidRDefault="00AE1D51" w:rsidP="009327B2"/>
    <w:p w:rsidR="00ED2A4C" w:rsidRDefault="00960B38" w:rsidP="009327B2">
      <w:pPr>
        <w:pStyle w:val="ListParagraph"/>
        <w:numPr>
          <w:ilvl w:val="1"/>
          <w:numId w:val="19"/>
        </w:numPr>
        <w:ind w:left="378" w:hanging="490"/>
        <w:contextualSpacing w:val="0"/>
      </w:pPr>
      <w:r>
        <w:br w:type="page"/>
      </w:r>
    </w:p>
    <w:p w:rsidR="00ED2A4C" w:rsidRPr="00ED2A4C" w:rsidRDefault="00ED2A4C" w:rsidP="009327B2">
      <w:pPr>
        <w:pStyle w:val="ListParagraph"/>
        <w:numPr>
          <w:ilvl w:val="0"/>
          <w:numId w:val="19"/>
        </w:numPr>
        <w:ind w:left="709" w:hanging="709"/>
        <w:contextualSpacing w:val="0"/>
        <w:rPr>
          <w:b/>
        </w:rPr>
      </w:pPr>
      <w:r w:rsidRPr="00ED2A4C">
        <w:rPr>
          <w:b/>
        </w:rPr>
        <w:lastRenderedPageBreak/>
        <w:t>Project Licence management information.</w:t>
      </w:r>
    </w:p>
    <w:p w:rsidR="00ED2A4C" w:rsidRDefault="00ED2A4C" w:rsidP="009327B2">
      <w:pPr>
        <w:pStyle w:val="ListParagraph"/>
        <w:ind w:left="378"/>
        <w:contextualSpacing w:val="0"/>
      </w:pPr>
    </w:p>
    <w:p w:rsidR="00AE1D51" w:rsidRDefault="00AE1D51" w:rsidP="009327B2">
      <w:pPr>
        <w:pStyle w:val="ListParagraph"/>
        <w:numPr>
          <w:ilvl w:val="1"/>
          <w:numId w:val="28"/>
        </w:numPr>
        <w:ind w:left="567" w:hanging="567"/>
        <w:contextualSpacing w:val="0"/>
      </w:pPr>
      <w:r>
        <w:t>Amendments (if applicable):</w:t>
      </w:r>
    </w:p>
    <w:p w:rsidR="00AE1D51" w:rsidRDefault="00AE1D51" w:rsidP="009327B2">
      <w:pPr>
        <w:ind w:left="567"/>
        <w:jc w:val="both"/>
      </w:pPr>
      <w:r>
        <w:t>Provide dates and a summary of all amendments made to this licence (i.e.</w:t>
      </w:r>
      <w:r w:rsidR="00F82FD1">
        <w:t>,</w:t>
      </w:r>
      <w:r>
        <w:t xml:space="preserve"> what each amendment requested and why it was required) since the licence was granted (or if appropriate since the licence was last reviewed).  </w:t>
      </w:r>
    </w:p>
    <w:p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rsidR="00AE1D51" w:rsidRDefault="00AE1D51" w:rsidP="009327B2"/>
    <w:tbl>
      <w:tblPr>
        <w:tblStyle w:val="TableGrid"/>
        <w:tblW w:w="10201" w:type="dxa"/>
        <w:tblLook w:val="04A0" w:firstRow="1" w:lastRow="0" w:firstColumn="1" w:lastColumn="0" w:noHBand="0" w:noVBand="1"/>
      </w:tblPr>
      <w:tblGrid>
        <w:gridCol w:w="10201"/>
      </w:tblGrid>
      <w:tr w:rsidR="00AE1D51" w:rsidTr="00CF2E05">
        <w:tc>
          <w:tcPr>
            <w:tcW w:w="10201" w:type="dxa"/>
          </w:tcPr>
          <w:p w:rsidR="00AE1D51" w:rsidRDefault="00AE1D51" w:rsidP="009327B2"/>
          <w:p w:rsidR="00AE1D51" w:rsidRDefault="00AE1D51" w:rsidP="009327B2"/>
          <w:p w:rsidR="00AE1D51" w:rsidRDefault="00AE1D51" w:rsidP="009327B2"/>
        </w:tc>
      </w:tr>
    </w:tbl>
    <w:p w:rsidR="00AE1D51" w:rsidRDefault="00AE1D51" w:rsidP="009327B2"/>
    <w:p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rsidR="00AE1D51" w:rsidRDefault="00AE1D51" w:rsidP="009327B2"/>
    <w:tbl>
      <w:tblPr>
        <w:tblStyle w:val="TableGrid"/>
        <w:tblW w:w="10201" w:type="dxa"/>
        <w:tblLook w:val="04A0" w:firstRow="1" w:lastRow="0" w:firstColumn="1" w:lastColumn="0" w:noHBand="0" w:noVBand="1"/>
      </w:tblPr>
      <w:tblGrid>
        <w:gridCol w:w="10201"/>
      </w:tblGrid>
      <w:tr w:rsidR="00AE1D51" w:rsidTr="00CF2E05">
        <w:tc>
          <w:tcPr>
            <w:tcW w:w="10201" w:type="dxa"/>
          </w:tcPr>
          <w:p w:rsidR="00AE1D51" w:rsidRDefault="00AE1D51" w:rsidP="009327B2"/>
          <w:p w:rsidR="00AE1D51" w:rsidRDefault="00AE1D51" w:rsidP="009327B2"/>
          <w:p w:rsidR="00AE1D51" w:rsidRDefault="00AE1D51" w:rsidP="009327B2"/>
        </w:tc>
      </w:tr>
    </w:tbl>
    <w:p w:rsidR="00AE1D51" w:rsidRDefault="00AE1D51" w:rsidP="009327B2"/>
    <w:p w:rsidR="00AE1D51" w:rsidRDefault="00AE1D51" w:rsidP="009327B2">
      <w:pPr>
        <w:pStyle w:val="ListParagraph"/>
        <w:numPr>
          <w:ilvl w:val="1"/>
          <w:numId w:val="28"/>
        </w:numPr>
        <w:ind w:left="378" w:hanging="434"/>
        <w:contextualSpacing w:val="0"/>
      </w:pPr>
      <w:r>
        <w:t>Non-Compliance (if applicable):</w:t>
      </w:r>
    </w:p>
    <w:p w:rsidR="00AE1D51" w:rsidRDefault="00AE1D51" w:rsidP="009327B2">
      <w:pPr>
        <w:ind w:left="378"/>
        <w:jc w:val="both"/>
      </w:pPr>
      <w:r>
        <w:t>Provide the date, a summary of the nature of any non-compliance and the outcome (or if appropriate since the licence was last reviewed).</w:t>
      </w:r>
    </w:p>
    <w:p w:rsidR="00AE1D51" w:rsidRDefault="00AE1D51" w:rsidP="009327B2"/>
    <w:tbl>
      <w:tblPr>
        <w:tblStyle w:val="TableGrid"/>
        <w:tblW w:w="10201" w:type="dxa"/>
        <w:tblLook w:val="04A0" w:firstRow="1" w:lastRow="0" w:firstColumn="1" w:lastColumn="0" w:noHBand="0" w:noVBand="1"/>
      </w:tblPr>
      <w:tblGrid>
        <w:gridCol w:w="10201"/>
      </w:tblGrid>
      <w:tr w:rsidR="00AE1D51" w:rsidTr="00CF2E05">
        <w:tc>
          <w:tcPr>
            <w:tcW w:w="10201" w:type="dxa"/>
          </w:tcPr>
          <w:p w:rsidR="00AE1D51" w:rsidRDefault="00AE1D51" w:rsidP="009327B2"/>
          <w:p w:rsidR="00AE1D51" w:rsidRDefault="00AE1D51" w:rsidP="009327B2"/>
          <w:p w:rsidR="00AE1D51" w:rsidRDefault="00AE1D51" w:rsidP="009327B2"/>
        </w:tc>
      </w:tr>
    </w:tbl>
    <w:p w:rsidR="00AE1D51" w:rsidRDefault="00AE1D51" w:rsidP="009327B2"/>
    <w:p w:rsidR="00AE1D51" w:rsidRDefault="00AE1D51" w:rsidP="009327B2">
      <w:pPr>
        <w:pStyle w:val="ListParagraph"/>
        <w:numPr>
          <w:ilvl w:val="1"/>
          <w:numId w:val="28"/>
        </w:numPr>
        <w:ind w:left="378" w:hanging="420"/>
        <w:contextualSpacing w:val="0"/>
      </w:pPr>
      <w:r>
        <w:t xml:space="preserve">Compliance Assurance Meetings [CAMs] </w:t>
      </w:r>
      <w:r w:rsidR="00ED73F7">
        <w:t xml:space="preserve">or Root Cause Analysis (RCA) meetings </w:t>
      </w:r>
      <w:r>
        <w:t>(if applicable):</w:t>
      </w:r>
    </w:p>
    <w:p w:rsidR="00AE1D51" w:rsidRDefault="00AE1D51" w:rsidP="009327B2">
      <w:pPr>
        <w:ind w:left="378"/>
        <w:jc w:val="both"/>
      </w:pPr>
      <w:r>
        <w:t>Provide the date, a summary of the nature of any incident and the outcome, if known (or if appropriate since the licence was last reviewed).</w:t>
      </w:r>
    </w:p>
    <w:p w:rsidR="00AE1D51" w:rsidRDefault="00AE1D51" w:rsidP="009327B2"/>
    <w:tbl>
      <w:tblPr>
        <w:tblStyle w:val="TableGrid"/>
        <w:tblW w:w="10201" w:type="dxa"/>
        <w:tblLook w:val="04A0" w:firstRow="1" w:lastRow="0" w:firstColumn="1" w:lastColumn="0" w:noHBand="0" w:noVBand="1"/>
      </w:tblPr>
      <w:tblGrid>
        <w:gridCol w:w="10201"/>
      </w:tblGrid>
      <w:tr w:rsidR="00AE1D51" w:rsidTr="00CF2E05">
        <w:tc>
          <w:tcPr>
            <w:tcW w:w="10201" w:type="dxa"/>
          </w:tcPr>
          <w:p w:rsidR="00AE1D51" w:rsidRDefault="00AE1D51" w:rsidP="009327B2"/>
          <w:p w:rsidR="00AE1D51" w:rsidRDefault="00AE1D51" w:rsidP="009327B2"/>
          <w:p w:rsidR="00AE1D51" w:rsidRDefault="00AE1D51" w:rsidP="009327B2"/>
        </w:tc>
      </w:tr>
    </w:tbl>
    <w:p w:rsidR="00AE1D51" w:rsidRDefault="00AE1D51" w:rsidP="009327B2"/>
    <w:p w:rsidR="00AE1D51" w:rsidRDefault="00AE1D51" w:rsidP="009327B2">
      <w:pPr>
        <w:pStyle w:val="ListParagraph"/>
        <w:numPr>
          <w:ilvl w:val="1"/>
          <w:numId w:val="28"/>
        </w:numPr>
        <w:ind w:left="392" w:hanging="406"/>
        <w:contextualSpacing w:val="0"/>
        <w:jc w:val="both"/>
      </w:pPr>
      <w:r>
        <w:t>Have there been any other issues that have affected the management of this licence that you feel should be taken into consideration, (</w:t>
      </w:r>
      <w:r w:rsidR="00111247">
        <w:t>e.g.,</w:t>
      </w:r>
      <w:r>
        <w:t xml:space="preserve"> equipment failure, absence of key staff, change in the health status of the animal unit etc.)?</w:t>
      </w:r>
    </w:p>
    <w:p w:rsidR="00AE1D51" w:rsidRDefault="00AE1D51" w:rsidP="009327B2"/>
    <w:tbl>
      <w:tblPr>
        <w:tblStyle w:val="TableGrid"/>
        <w:tblW w:w="10201" w:type="dxa"/>
        <w:tblLook w:val="04A0" w:firstRow="1" w:lastRow="0" w:firstColumn="1" w:lastColumn="0" w:noHBand="0" w:noVBand="1"/>
      </w:tblPr>
      <w:tblGrid>
        <w:gridCol w:w="10201"/>
      </w:tblGrid>
      <w:tr w:rsidR="00AE1D51" w:rsidTr="00CF2E05">
        <w:tc>
          <w:tcPr>
            <w:tcW w:w="10201" w:type="dxa"/>
          </w:tcPr>
          <w:p w:rsidR="00AE1D51" w:rsidRDefault="00AE1D51" w:rsidP="009327B2"/>
          <w:p w:rsidR="00AE1D51" w:rsidRDefault="00AE1D51" w:rsidP="009327B2"/>
          <w:p w:rsidR="00AE1D51" w:rsidRDefault="00AE1D51" w:rsidP="009327B2"/>
        </w:tc>
      </w:tr>
    </w:tbl>
    <w:p w:rsidR="00AE1D51" w:rsidRDefault="00AE1D51" w:rsidP="009327B2"/>
    <w:p w:rsidR="00AE1D51" w:rsidRDefault="00AE1D51" w:rsidP="009327B2">
      <w:r>
        <w:br w:type="page"/>
      </w:r>
    </w:p>
    <w:p w:rsidR="00960B38" w:rsidRDefault="00960B38" w:rsidP="009327B2"/>
    <w:p w:rsidR="007A07DF" w:rsidRPr="007A07DF" w:rsidRDefault="007A07DF" w:rsidP="009327B2">
      <w:pPr>
        <w:pStyle w:val="ListParagraph"/>
        <w:numPr>
          <w:ilvl w:val="0"/>
          <w:numId w:val="28"/>
        </w:numPr>
        <w:contextualSpacing w:val="0"/>
        <w:rPr>
          <w:b/>
          <w:sz w:val="24"/>
        </w:rPr>
      </w:pPr>
      <w:r w:rsidRPr="007A07DF">
        <w:rPr>
          <w:b/>
          <w:sz w:val="24"/>
        </w:rPr>
        <w:t xml:space="preserve">Retrospective Review:  </w:t>
      </w:r>
    </w:p>
    <w:p w:rsidR="007A07DF" w:rsidRDefault="007A07DF" w:rsidP="009327B2">
      <w:pPr>
        <w:rPr>
          <w:b/>
          <w:sz w:val="24"/>
        </w:rPr>
      </w:pPr>
    </w:p>
    <w:p w:rsidR="00926D7F" w:rsidRDefault="003669DF" w:rsidP="009327B2">
      <w:pPr>
        <w:rPr>
          <w:b/>
          <w:sz w:val="24"/>
        </w:rPr>
      </w:pPr>
      <w:r>
        <w:rPr>
          <w:b/>
          <w:sz w:val="24"/>
        </w:rPr>
        <w:t>Project Licence Holder c</w:t>
      </w:r>
      <w:r w:rsidR="00926D7F">
        <w:rPr>
          <w:b/>
          <w:sz w:val="24"/>
        </w:rPr>
        <w:t>heck list:</w:t>
      </w:r>
    </w:p>
    <w:tbl>
      <w:tblPr>
        <w:tblStyle w:val="TableGrid"/>
        <w:tblW w:w="10201" w:type="dxa"/>
        <w:tblLook w:val="04A0" w:firstRow="1" w:lastRow="0" w:firstColumn="1" w:lastColumn="0" w:noHBand="0" w:noVBand="1"/>
      </w:tblPr>
      <w:tblGrid>
        <w:gridCol w:w="6658"/>
        <w:gridCol w:w="3543"/>
      </w:tblGrid>
      <w:tr w:rsidR="00926D7F" w:rsidTr="00CF2E05">
        <w:tc>
          <w:tcPr>
            <w:tcW w:w="6658" w:type="dxa"/>
          </w:tcPr>
          <w:p w:rsidR="00926D7F" w:rsidRDefault="00926D7F" w:rsidP="009327B2">
            <w:pPr>
              <w:rPr>
                <w:b/>
                <w:sz w:val="24"/>
              </w:rPr>
            </w:pPr>
            <w:r>
              <w:rPr>
                <w:b/>
                <w:sz w:val="24"/>
              </w:rPr>
              <w:t>AWERB requires the following documents</w:t>
            </w:r>
          </w:p>
        </w:tc>
        <w:tc>
          <w:tcPr>
            <w:tcW w:w="3543" w:type="dxa"/>
          </w:tcPr>
          <w:p w:rsidR="00926D7F" w:rsidRDefault="00926D7F" w:rsidP="009327B2">
            <w:pPr>
              <w:rPr>
                <w:b/>
                <w:sz w:val="24"/>
              </w:rPr>
            </w:pPr>
            <w:r>
              <w:rPr>
                <w:b/>
                <w:sz w:val="24"/>
              </w:rPr>
              <w:t>Documents sent to AWERB</w:t>
            </w:r>
          </w:p>
        </w:tc>
      </w:tr>
      <w:tr w:rsidR="00926D7F" w:rsidTr="00CF2E05">
        <w:tc>
          <w:tcPr>
            <w:tcW w:w="6658" w:type="dxa"/>
          </w:tcPr>
          <w:p w:rsidR="00926D7F" w:rsidRPr="00926D7F" w:rsidRDefault="00926D7F" w:rsidP="009327B2">
            <w:pPr>
              <w:rPr>
                <w:sz w:val="24"/>
              </w:rPr>
            </w:pPr>
            <w:r w:rsidRPr="00926D7F">
              <w:rPr>
                <w:sz w:val="24"/>
              </w:rPr>
              <w:t>Completed copy of this form</w:t>
            </w:r>
          </w:p>
        </w:tc>
        <w:tc>
          <w:tcPr>
            <w:tcW w:w="3543" w:type="dxa"/>
          </w:tcPr>
          <w:p w:rsidR="00926D7F" w:rsidRPr="00926D7F" w:rsidRDefault="00926D7F" w:rsidP="009327B2">
            <w:pPr>
              <w:rPr>
                <w:sz w:val="24"/>
              </w:rPr>
            </w:pPr>
          </w:p>
        </w:tc>
      </w:tr>
      <w:tr w:rsidR="00926D7F" w:rsidTr="00CF2E05">
        <w:tc>
          <w:tcPr>
            <w:tcW w:w="6658" w:type="dxa"/>
          </w:tcPr>
          <w:p w:rsidR="00926D7F" w:rsidRPr="00926D7F" w:rsidRDefault="00926D7F" w:rsidP="009327B2">
            <w:pPr>
              <w:rPr>
                <w:sz w:val="24"/>
              </w:rPr>
            </w:pPr>
            <w:r w:rsidRPr="00926D7F">
              <w:rPr>
                <w:sz w:val="24"/>
              </w:rPr>
              <w:t>Copies of Condition 18 reports (if applicable)</w:t>
            </w:r>
          </w:p>
        </w:tc>
        <w:tc>
          <w:tcPr>
            <w:tcW w:w="3543" w:type="dxa"/>
          </w:tcPr>
          <w:p w:rsidR="00926D7F" w:rsidRPr="00926D7F" w:rsidRDefault="00926D7F" w:rsidP="009327B2">
            <w:pPr>
              <w:rPr>
                <w:sz w:val="24"/>
              </w:rPr>
            </w:pPr>
          </w:p>
        </w:tc>
      </w:tr>
      <w:tr w:rsidR="00926D7F" w:rsidTr="00CF2E05">
        <w:tc>
          <w:tcPr>
            <w:tcW w:w="6658" w:type="dxa"/>
          </w:tcPr>
          <w:p w:rsidR="00926D7F" w:rsidRPr="00926D7F" w:rsidRDefault="00926D7F" w:rsidP="009327B2">
            <w:pPr>
              <w:rPr>
                <w:sz w:val="24"/>
              </w:rPr>
            </w:pPr>
            <w:r w:rsidRPr="00926D7F">
              <w:rPr>
                <w:sz w:val="24"/>
              </w:rPr>
              <w:t>Copies of 3Rs publications (if applicable)</w:t>
            </w:r>
          </w:p>
        </w:tc>
        <w:tc>
          <w:tcPr>
            <w:tcW w:w="3543" w:type="dxa"/>
          </w:tcPr>
          <w:p w:rsidR="00926D7F" w:rsidRPr="00926D7F" w:rsidRDefault="00926D7F" w:rsidP="009327B2">
            <w:pPr>
              <w:rPr>
                <w:sz w:val="24"/>
              </w:rPr>
            </w:pPr>
          </w:p>
        </w:tc>
      </w:tr>
    </w:tbl>
    <w:p w:rsidR="00926D7F" w:rsidRDefault="00926D7F" w:rsidP="009327B2">
      <w:pPr>
        <w:jc w:val="center"/>
        <w:rPr>
          <w:b/>
          <w:sz w:val="24"/>
        </w:rPr>
      </w:pPr>
    </w:p>
    <w:p w:rsidR="00926D7F" w:rsidRDefault="00926D7F" w:rsidP="009327B2">
      <w:pPr>
        <w:rPr>
          <w:b/>
          <w:sz w:val="24"/>
        </w:rPr>
      </w:pPr>
    </w:p>
    <w:p w:rsidR="000F2330" w:rsidRDefault="000F2330" w:rsidP="009327B2">
      <w:pPr>
        <w:rPr>
          <w:b/>
          <w:sz w:val="24"/>
        </w:rPr>
      </w:pPr>
    </w:p>
    <w:p w:rsidR="000F2330" w:rsidRDefault="000F2330" w:rsidP="009327B2">
      <w:pPr>
        <w:rPr>
          <w:b/>
          <w:sz w:val="24"/>
        </w:rPr>
      </w:pPr>
    </w:p>
    <w:p w:rsidR="000F2330" w:rsidRDefault="000F2330" w:rsidP="009327B2">
      <w:pPr>
        <w:rPr>
          <w:b/>
          <w:sz w:val="24"/>
        </w:rPr>
      </w:pPr>
    </w:p>
    <w:p w:rsidR="001E55E7" w:rsidRDefault="007A07DF"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1E55E7" w:rsidTr="00CF2E05">
        <w:tc>
          <w:tcPr>
            <w:tcW w:w="6374" w:type="dxa"/>
          </w:tcPr>
          <w:p w:rsidR="001E55E7" w:rsidRDefault="001E55E7" w:rsidP="009327B2"/>
        </w:tc>
        <w:tc>
          <w:tcPr>
            <w:tcW w:w="3827" w:type="dxa"/>
          </w:tcPr>
          <w:p w:rsidR="001E55E7" w:rsidRDefault="001E55E7" w:rsidP="009327B2">
            <w:r>
              <w:t>Date</w:t>
            </w:r>
          </w:p>
        </w:tc>
      </w:tr>
      <w:tr w:rsidR="001E55E7" w:rsidTr="00CF2E05">
        <w:tc>
          <w:tcPr>
            <w:tcW w:w="6374" w:type="dxa"/>
          </w:tcPr>
          <w:p w:rsidR="001E55E7" w:rsidRDefault="001E55E7" w:rsidP="009327B2">
            <w:pPr>
              <w:pStyle w:val="ListParagraph"/>
              <w:numPr>
                <w:ilvl w:val="0"/>
                <w:numId w:val="11"/>
              </w:numPr>
              <w:ind w:left="378" w:hanging="378"/>
              <w:contextualSpacing w:val="0"/>
            </w:pPr>
            <w:r>
              <w:t>Retrospective review form sent to project licence holder</w:t>
            </w:r>
          </w:p>
        </w:tc>
        <w:tc>
          <w:tcPr>
            <w:tcW w:w="3827" w:type="dxa"/>
          </w:tcPr>
          <w:p w:rsidR="001E55E7" w:rsidRDefault="001E55E7" w:rsidP="009327B2"/>
        </w:tc>
      </w:tr>
      <w:tr w:rsidR="001E55E7" w:rsidTr="00CF2E05">
        <w:tc>
          <w:tcPr>
            <w:tcW w:w="6374" w:type="dxa"/>
          </w:tcPr>
          <w:p w:rsidR="001E55E7" w:rsidRDefault="00023CB6" w:rsidP="00ED73F7">
            <w:pPr>
              <w:pStyle w:val="ListParagraph"/>
              <w:numPr>
                <w:ilvl w:val="0"/>
                <w:numId w:val="11"/>
              </w:numPr>
              <w:ind w:left="392" w:hanging="392"/>
              <w:contextualSpacing w:val="0"/>
            </w:pPr>
            <w:r>
              <w:t>R</w:t>
            </w:r>
            <w:r w:rsidR="001E55E7">
              <w:t>etrospective review form received</w:t>
            </w:r>
            <w:r>
              <w:t xml:space="preserve"> by the </w:t>
            </w:r>
            <w:r w:rsidR="00ED73F7">
              <w:t>Project Support Team</w:t>
            </w:r>
          </w:p>
        </w:tc>
        <w:tc>
          <w:tcPr>
            <w:tcW w:w="3827" w:type="dxa"/>
          </w:tcPr>
          <w:p w:rsidR="001E55E7" w:rsidRDefault="001E55E7" w:rsidP="009327B2"/>
        </w:tc>
      </w:tr>
      <w:tr w:rsidR="001E55E7" w:rsidTr="00CF2E05">
        <w:tc>
          <w:tcPr>
            <w:tcW w:w="6374" w:type="dxa"/>
          </w:tcPr>
          <w:p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rsidR="001E55E7" w:rsidRDefault="001E55E7" w:rsidP="009327B2"/>
        </w:tc>
      </w:tr>
      <w:tr w:rsidR="001E55E7" w:rsidTr="00CF2E05">
        <w:tc>
          <w:tcPr>
            <w:tcW w:w="6374" w:type="dxa"/>
          </w:tcPr>
          <w:p w:rsidR="001E55E7" w:rsidRDefault="001E55E7" w:rsidP="009327B2">
            <w:r>
              <w:t xml:space="preserve">3b. </w:t>
            </w:r>
            <w:r w:rsidR="00023CB6">
              <w:t>3Rs committee</w:t>
            </w:r>
          </w:p>
        </w:tc>
        <w:tc>
          <w:tcPr>
            <w:tcW w:w="3827" w:type="dxa"/>
          </w:tcPr>
          <w:p w:rsidR="001E55E7" w:rsidRDefault="001E55E7" w:rsidP="009327B2"/>
        </w:tc>
      </w:tr>
      <w:tr w:rsidR="001E55E7" w:rsidTr="00CF2E05">
        <w:tc>
          <w:tcPr>
            <w:tcW w:w="6374" w:type="dxa"/>
          </w:tcPr>
          <w:p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rsidR="001E55E7" w:rsidRDefault="001E55E7" w:rsidP="009327B2"/>
        </w:tc>
      </w:tr>
      <w:tr w:rsidR="001E55E7" w:rsidTr="00CF2E05">
        <w:tc>
          <w:tcPr>
            <w:tcW w:w="6374" w:type="dxa"/>
          </w:tcPr>
          <w:p w:rsidR="001E55E7" w:rsidRDefault="001E55E7" w:rsidP="009327B2">
            <w:pPr>
              <w:pStyle w:val="ListParagraph"/>
              <w:numPr>
                <w:ilvl w:val="0"/>
                <w:numId w:val="12"/>
              </w:numPr>
              <w:ind w:left="392" w:hanging="392"/>
              <w:contextualSpacing w:val="0"/>
            </w:pPr>
            <w:r>
              <w:t>Process completed</w:t>
            </w:r>
          </w:p>
        </w:tc>
        <w:tc>
          <w:tcPr>
            <w:tcW w:w="3827" w:type="dxa"/>
          </w:tcPr>
          <w:p w:rsidR="001E55E7" w:rsidRDefault="001E55E7" w:rsidP="009327B2"/>
        </w:tc>
      </w:tr>
    </w:tbl>
    <w:p w:rsidR="001E55E7" w:rsidRDefault="001E55E7" w:rsidP="009327B2">
      <w:pPr>
        <w:rPr>
          <w:b/>
          <w:sz w:val="24"/>
        </w:rPr>
      </w:pPr>
    </w:p>
    <w:p w:rsidR="001E55E7" w:rsidRDefault="001E55E7" w:rsidP="009327B2">
      <w:pPr>
        <w:rPr>
          <w:b/>
          <w:sz w:val="24"/>
        </w:rPr>
      </w:pPr>
    </w:p>
    <w:sectPr w:rsidR="001E55E7" w:rsidSect="00CF2E05">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7269" w:rsidRDefault="009A7269" w:rsidP="00AE2109">
      <w:r>
        <w:separator/>
      </w:r>
    </w:p>
  </w:endnote>
  <w:endnote w:type="continuationSeparator" w:id="0">
    <w:p w:rsidR="009A7269" w:rsidRDefault="009A7269"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73F7" w:rsidRDefault="00ED73F7" w:rsidP="00AE2109">
    <w:pPr>
      <w:pStyle w:val="Footer"/>
      <w:rPr>
        <w:rStyle w:val="PageNumber"/>
        <w:sz w:val="20"/>
      </w:rPr>
    </w:pPr>
    <w:r>
      <w:rPr>
        <w:noProof/>
        <w:sz w:val="20"/>
        <w:lang w:eastAsia="en-GB"/>
      </w:rPr>
      <w:drawing>
        <wp:anchor distT="36576" distB="36576" distL="36576" distR="36576" simplePos="0" relativeHeight="251660288" behindDoc="1" locked="0" layoutInCell="1" allowOverlap="1" wp14:anchorId="6167C52F" wp14:editId="650493A8">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9264" behindDoc="1" locked="0" layoutInCell="1" allowOverlap="1" wp14:anchorId="682D7849" wp14:editId="336C6B93">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08739F"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" fillcolor="#69f" strokecolor="blue" insetpen="t">
              <v:shadow color="#ccc"/>
              <v:textbox inset="2.88pt,2.88pt,2.88pt,2.88pt"/>
            </v:rect>
          </w:pict>
        </mc:Fallback>
      </mc:AlternateContent>
    </w:r>
  </w:p>
  <w:p w:rsidR="00ED73F7" w:rsidRDefault="00ED73F7" w:rsidP="00AE2109">
    <w:pPr>
      <w:pStyle w:val="Footer"/>
      <w:rPr>
        <w:rStyle w:val="PageNumber"/>
        <w:sz w:val="20"/>
      </w:rPr>
    </w:pPr>
    <w:r w:rsidRPr="0070380E">
      <w:rPr>
        <w:rStyle w:val="PageNumber"/>
        <w:sz w:val="20"/>
      </w:rPr>
      <w:t xml:space="preserve">University of Cambridge </w:t>
    </w:r>
    <w:r>
      <w:rPr>
        <w:rStyle w:val="PageNumber"/>
        <w:sz w:val="20"/>
      </w:rPr>
      <w:t xml:space="preserve">                                   Project Licence Retrospective Review</w:t>
    </w:r>
  </w:p>
  <w:p w:rsidR="00ED73F7" w:rsidRPr="0070380E" w:rsidRDefault="00ED73F7" w:rsidP="00AE2109">
    <w:pPr>
      <w:pStyle w:val="Footer"/>
      <w:rPr>
        <w:rStyle w:val="PageNumber"/>
        <w:sz w:val="20"/>
      </w:rPr>
    </w:pPr>
    <w:r>
      <w:rPr>
        <w:rStyle w:val="PageNumber"/>
        <w:sz w:val="20"/>
      </w:rPr>
      <w:t>Version 5.</w:t>
    </w:r>
    <w:r w:rsidR="00BD7210">
      <w:rPr>
        <w:rStyle w:val="PageNumber"/>
        <w:sz w:val="20"/>
      </w:rPr>
      <w:t>9</w:t>
    </w:r>
    <w:r>
      <w:rPr>
        <w:rStyle w:val="PageNumber"/>
        <w:sz w:val="20"/>
      </w:rPr>
      <w:t xml:space="preserve">  </w:t>
    </w:r>
    <w:r w:rsidRPr="0070380E">
      <w:rPr>
        <w:rStyle w:val="PageNumber"/>
        <w:sz w:val="20"/>
      </w:rPr>
      <w:t xml:space="preserve"> </w:t>
    </w:r>
    <w:r>
      <w:rPr>
        <w:rStyle w:val="PageNumber"/>
        <w:sz w:val="20"/>
      </w:rPr>
      <w:t xml:space="preserve">                                                                                     </w:t>
    </w:r>
    <w:r w:rsidR="005C0926">
      <w:rPr>
        <w:rStyle w:val="PageNumber"/>
        <w:sz w:val="20"/>
      </w:rPr>
      <w:t>12th</w:t>
    </w:r>
    <w:r>
      <w:rPr>
        <w:rStyle w:val="PageNumber"/>
        <w:sz w:val="20"/>
      </w:rPr>
      <w:t xml:space="preserve"> </w:t>
    </w:r>
    <w:r w:rsidR="00BD7210">
      <w:rPr>
        <w:rStyle w:val="PageNumber"/>
        <w:sz w:val="20"/>
      </w:rPr>
      <w:t>November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7269" w:rsidRDefault="009A7269" w:rsidP="00AE2109">
      <w:r>
        <w:separator/>
      </w:r>
    </w:p>
  </w:footnote>
  <w:footnote w:type="continuationSeparator" w:id="0">
    <w:p w:rsidR="009A7269" w:rsidRDefault="009A7269"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4784848"/>
      <w:docPartObj>
        <w:docPartGallery w:val="Page Numbers (Top of Page)"/>
        <w:docPartUnique/>
      </w:docPartObj>
    </w:sdtPr>
    <w:sdtEndPr>
      <w:rPr>
        <w:noProof/>
      </w:rPr>
    </w:sdtEndPr>
    <w:sdtContent>
      <w:p w:rsidR="00ED73F7" w:rsidRDefault="00ED73F7">
        <w:pPr>
          <w:pStyle w:val="Header"/>
          <w:jc w:val="right"/>
        </w:pPr>
        <w:r>
          <w:fldChar w:fldCharType="begin"/>
        </w:r>
        <w:r>
          <w:instrText xml:space="preserve"> PAGE   \* MERGEFORMAT </w:instrText>
        </w:r>
        <w:r>
          <w:fldChar w:fldCharType="separate"/>
        </w:r>
        <w:r w:rsidR="00C82312">
          <w:rPr>
            <w:noProof/>
          </w:rPr>
          <w:t>13</w:t>
        </w:r>
        <w:r>
          <w:rPr>
            <w:noProof/>
          </w:rPr>
          <w:fldChar w:fldCharType="end"/>
        </w:r>
      </w:p>
    </w:sdtContent>
  </w:sdt>
  <w:p w:rsidR="00ED73F7" w:rsidRDefault="00ED73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5"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16"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3"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24"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abstractNumId w:val="20"/>
  </w:num>
  <w:num w:numId="2">
    <w:abstractNumId w:val="14"/>
  </w:num>
  <w:num w:numId="3">
    <w:abstractNumId w:val="9"/>
  </w:num>
  <w:num w:numId="4">
    <w:abstractNumId w:val="10"/>
  </w:num>
  <w:num w:numId="5">
    <w:abstractNumId w:val="21"/>
  </w:num>
  <w:num w:numId="6">
    <w:abstractNumId w:val="11"/>
  </w:num>
  <w:num w:numId="7">
    <w:abstractNumId w:val="12"/>
  </w:num>
  <w:num w:numId="8">
    <w:abstractNumId w:val="18"/>
  </w:num>
  <w:num w:numId="9">
    <w:abstractNumId w:val="2"/>
  </w:num>
  <w:num w:numId="10">
    <w:abstractNumId w:val="26"/>
  </w:num>
  <w:num w:numId="11">
    <w:abstractNumId w:val="25"/>
  </w:num>
  <w:num w:numId="12">
    <w:abstractNumId w:val="0"/>
  </w:num>
  <w:num w:numId="13">
    <w:abstractNumId w:val="5"/>
  </w:num>
  <w:num w:numId="14">
    <w:abstractNumId w:val="6"/>
  </w:num>
  <w:num w:numId="15">
    <w:abstractNumId w:val="4"/>
  </w:num>
  <w:num w:numId="16">
    <w:abstractNumId w:val="23"/>
  </w:num>
  <w:num w:numId="17">
    <w:abstractNumId w:val="3"/>
  </w:num>
  <w:num w:numId="18">
    <w:abstractNumId w:val="29"/>
  </w:num>
  <w:num w:numId="19">
    <w:abstractNumId w:val="17"/>
  </w:num>
  <w:num w:numId="20">
    <w:abstractNumId w:val="22"/>
  </w:num>
  <w:num w:numId="21">
    <w:abstractNumId w:val="16"/>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28"/>
  </w:num>
  <w:num w:numId="25">
    <w:abstractNumId w:val="1"/>
  </w:num>
  <w:num w:numId="26">
    <w:abstractNumId w:val="19"/>
  </w:num>
  <w:num w:numId="27">
    <w:abstractNumId w:val="27"/>
  </w:num>
  <w:num w:numId="28">
    <w:abstractNumId w:val="15"/>
  </w:num>
  <w:num w:numId="29">
    <w:abstractNumId w:val="7"/>
  </w:num>
  <w:num w:numId="30">
    <w:abstractNumId w:val="24"/>
  </w:num>
  <w:num w:numId="31">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Fiona Cooper">
    <w15:presenceInfo w15:providerId="None" w15:userId="Fiona Cooper"/>
  </w15:person>
  <w15:person w15:author="Maggie Gentry">
    <w15:presenceInfo w15:providerId="AD" w15:userId="S-1-5-21-1497911976-2574418539-4128011091-2586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9DB"/>
    <w:rsid w:val="00006720"/>
    <w:rsid w:val="00007399"/>
    <w:rsid w:val="00023CB6"/>
    <w:rsid w:val="00044EBF"/>
    <w:rsid w:val="00045F58"/>
    <w:rsid w:val="0004608E"/>
    <w:rsid w:val="00097C0C"/>
    <w:rsid w:val="000A7E2E"/>
    <w:rsid w:val="000B6569"/>
    <w:rsid w:val="000D0EBB"/>
    <w:rsid w:val="000D1B2B"/>
    <w:rsid w:val="000F2330"/>
    <w:rsid w:val="00111247"/>
    <w:rsid w:val="00114754"/>
    <w:rsid w:val="001151CD"/>
    <w:rsid w:val="001228CB"/>
    <w:rsid w:val="0016244D"/>
    <w:rsid w:val="00167AA6"/>
    <w:rsid w:val="00170F00"/>
    <w:rsid w:val="00186A8B"/>
    <w:rsid w:val="001C571C"/>
    <w:rsid w:val="001E55E7"/>
    <w:rsid w:val="001F66E6"/>
    <w:rsid w:val="00203712"/>
    <w:rsid w:val="00214E27"/>
    <w:rsid w:val="002211C0"/>
    <w:rsid w:val="00253ADD"/>
    <w:rsid w:val="00255661"/>
    <w:rsid w:val="002604F6"/>
    <w:rsid w:val="0026643A"/>
    <w:rsid w:val="00270312"/>
    <w:rsid w:val="00276EB5"/>
    <w:rsid w:val="00286AC3"/>
    <w:rsid w:val="002B764F"/>
    <w:rsid w:val="002D5C14"/>
    <w:rsid w:val="002D627D"/>
    <w:rsid w:val="002E11E6"/>
    <w:rsid w:val="002F4CB4"/>
    <w:rsid w:val="0034089A"/>
    <w:rsid w:val="00350988"/>
    <w:rsid w:val="003669DF"/>
    <w:rsid w:val="00376076"/>
    <w:rsid w:val="0038281B"/>
    <w:rsid w:val="003A4DD1"/>
    <w:rsid w:val="003A5DCE"/>
    <w:rsid w:val="003A79DB"/>
    <w:rsid w:val="003B1BA1"/>
    <w:rsid w:val="003B455D"/>
    <w:rsid w:val="003B6EFF"/>
    <w:rsid w:val="003F13EC"/>
    <w:rsid w:val="003F34C1"/>
    <w:rsid w:val="00404058"/>
    <w:rsid w:val="004104E7"/>
    <w:rsid w:val="0042191B"/>
    <w:rsid w:val="00444E0E"/>
    <w:rsid w:val="0044585D"/>
    <w:rsid w:val="004A3579"/>
    <w:rsid w:val="004A6B38"/>
    <w:rsid w:val="004E5F9B"/>
    <w:rsid w:val="004F3EB7"/>
    <w:rsid w:val="004F440A"/>
    <w:rsid w:val="0050692E"/>
    <w:rsid w:val="0054528E"/>
    <w:rsid w:val="00546ACB"/>
    <w:rsid w:val="00552554"/>
    <w:rsid w:val="005525BB"/>
    <w:rsid w:val="00592317"/>
    <w:rsid w:val="005A1544"/>
    <w:rsid w:val="005C0926"/>
    <w:rsid w:val="005E071E"/>
    <w:rsid w:val="00612913"/>
    <w:rsid w:val="00617263"/>
    <w:rsid w:val="00617D96"/>
    <w:rsid w:val="0062117B"/>
    <w:rsid w:val="006318C3"/>
    <w:rsid w:val="0065367B"/>
    <w:rsid w:val="00664F55"/>
    <w:rsid w:val="006A6244"/>
    <w:rsid w:val="006C226A"/>
    <w:rsid w:val="006C62FA"/>
    <w:rsid w:val="006E7B3B"/>
    <w:rsid w:val="0070327B"/>
    <w:rsid w:val="0071397A"/>
    <w:rsid w:val="007205C3"/>
    <w:rsid w:val="00722299"/>
    <w:rsid w:val="00735431"/>
    <w:rsid w:val="007376D2"/>
    <w:rsid w:val="007449E7"/>
    <w:rsid w:val="00754354"/>
    <w:rsid w:val="00764E06"/>
    <w:rsid w:val="00781785"/>
    <w:rsid w:val="007A07DF"/>
    <w:rsid w:val="007A6E10"/>
    <w:rsid w:val="007B1CE7"/>
    <w:rsid w:val="007B6F6E"/>
    <w:rsid w:val="007C621B"/>
    <w:rsid w:val="007E5CE2"/>
    <w:rsid w:val="00814D12"/>
    <w:rsid w:val="00820A2F"/>
    <w:rsid w:val="008249AB"/>
    <w:rsid w:val="008366B8"/>
    <w:rsid w:val="008513CA"/>
    <w:rsid w:val="008605C3"/>
    <w:rsid w:val="0086786D"/>
    <w:rsid w:val="00874049"/>
    <w:rsid w:val="008776A1"/>
    <w:rsid w:val="008B7FAF"/>
    <w:rsid w:val="008E289A"/>
    <w:rsid w:val="008F7455"/>
    <w:rsid w:val="009029E8"/>
    <w:rsid w:val="0090343D"/>
    <w:rsid w:val="009226E6"/>
    <w:rsid w:val="00926D7F"/>
    <w:rsid w:val="009327B2"/>
    <w:rsid w:val="00932E39"/>
    <w:rsid w:val="00937BFB"/>
    <w:rsid w:val="0095345A"/>
    <w:rsid w:val="00960B38"/>
    <w:rsid w:val="00965CAB"/>
    <w:rsid w:val="009727EF"/>
    <w:rsid w:val="009A7269"/>
    <w:rsid w:val="009B5E87"/>
    <w:rsid w:val="009C35F7"/>
    <w:rsid w:val="009C7A00"/>
    <w:rsid w:val="009E35CE"/>
    <w:rsid w:val="009E4E3C"/>
    <w:rsid w:val="009E7278"/>
    <w:rsid w:val="009F2C48"/>
    <w:rsid w:val="00A2520F"/>
    <w:rsid w:val="00A27A11"/>
    <w:rsid w:val="00A364D0"/>
    <w:rsid w:val="00A8472D"/>
    <w:rsid w:val="00AA5530"/>
    <w:rsid w:val="00AB3838"/>
    <w:rsid w:val="00AC4B24"/>
    <w:rsid w:val="00AD0C49"/>
    <w:rsid w:val="00AE1D51"/>
    <w:rsid w:val="00AE2109"/>
    <w:rsid w:val="00AE4A7D"/>
    <w:rsid w:val="00AF603D"/>
    <w:rsid w:val="00B10B3E"/>
    <w:rsid w:val="00B16EB5"/>
    <w:rsid w:val="00B2111E"/>
    <w:rsid w:val="00B23E19"/>
    <w:rsid w:val="00B263D5"/>
    <w:rsid w:val="00B6342E"/>
    <w:rsid w:val="00B937FC"/>
    <w:rsid w:val="00BA38D2"/>
    <w:rsid w:val="00BB05D5"/>
    <w:rsid w:val="00BB1A08"/>
    <w:rsid w:val="00BB3617"/>
    <w:rsid w:val="00BB4FE5"/>
    <w:rsid w:val="00BC7973"/>
    <w:rsid w:val="00BD65CC"/>
    <w:rsid w:val="00BD7210"/>
    <w:rsid w:val="00BF7DF7"/>
    <w:rsid w:val="00C00213"/>
    <w:rsid w:val="00C03052"/>
    <w:rsid w:val="00C04648"/>
    <w:rsid w:val="00C21611"/>
    <w:rsid w:val="00C26F7D"/>
    <w:rsid w:val="00C44EF8"/>
    <w:rsid w:val="00C47A2E"/>
    <w:rsid w:val="00C609F4"/>
    <w:rsid w:val="00C77A85"/>
    <w:rsid w:val="00C82312"/>
    <w:rsid w:val="00CB029F"/>
    <w:rsid w:val="00CB79F0"/>
    <w:rsid w:val="00CC7701"/>
    <w:rsid w:val="00CD2415"/>
    <w:rsid w:val="00CD4EF6"/>
    <w:rsid w:val="00CF2E05"/>
    <w:rsid w:val="00CF30D3"/>
    <w:rsid w:val="00D2110E"/>
    <w:rsid w:val="00D268F7"/>
    <w:rsid w:val="00D3478A"/>
    <w:rsid w:val="00D368E1"/>
    <w:rsid w:val="00D614A3"/>
    <w:rsid w:val="00D649EE"/>
    <w:rsid w:val="00D9238C"/>
    <w:rsid w:val="00D94F71"/>
    <w:rsid w:val="00D9680A"/>
    <w:rsid w:val="00DB20C5"/>
    <w:rsid w:val="00DB769F"/>
    <w:rsid w:val="00DD69A1"/>
    <w:rsid w:val="00DF269A"/>
    <w:rsid w:val="00E20E81"/>
    <w:rsid w:val="00E472AC"/>
    <w:rsid w:val="00E5423A"/>
    <w:rsid w:val="00E64A3C"/>
    <w:rsid w:val="00E760E2"/>
    <w:rsid w:val="00E80A05"/>
    <w:rsid w:val="00E82AB7"/>
    <w:rsid w:val="00E844A9"/>
    <w:rsid w:val="00EB0810"/>
    <w:rsid w:val="00EB27BF"/>
    <w:rsid w:val="00EC317A"/>
    <w:rsid w:val="00EC6775"/>
    <w:rsid w:val="00ED2A4C"/>
    <w:rsid w:val="00ED70AA"/>
    <w:rsid w:val="00ED73F7"/>
    <w:rsid w:val="00EE2EB2"/>
    <w:rsid w:val="00F02A43"/>
    <w:rsid w:val="00F0642B"/>
    <w:rsid w:val="00F17CF9"/>
    <w:rsid w:val="00F34564"/>
    <w:rsid w:val="00F354F3"/>
    <w:rsid w:val="00F47C95"/>
    <w:rsid w:val="00F55A97"/>
    <w:rsid w:val="00F735E6"/>
    <w:rsid w:val="00F82FD1"/>
    <w:rsid w:val="00F9660A"/>
    <w:rsid w:val="00FC7B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semiHidden/>
    <w:unhideWhenUsed/>
    <w:rsid w:val="00CD2415"/>
    <w:rPr>
      <w:sz w:val="20"/>
      <w:szCs w:val="20"/>
    </w:rPr>
  </w:style>
  <w:style w:type="character" w:customStyle="1" w:styleId="CommentTextChar">
    <w:name w:val="Comment Text Char"/>
    <w:basedOn w:val="DefaultParagraphFont"/>
    <w:link w:val="CommentText"/>
    <w:uiPriority w:val="99"/>
    <w:semiHidden/>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6C6A9E-E0A0-4324-853A-8FC7DB6C87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3237</Words>
  <Characters>18452</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21646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shk53</cp:lastModifiedBy>
  <cp:revision>2</cp:revision>
  <cp:lastPrinted>2019-10-02T06:52:00Z</cp:lastPrinted>
  <dcterms:created xsi:type="dcterms:W3CDTF">2023-02-16T13:39:00Z</dcterms:created>
  <dcterms:modified xsi:type="dcterms:W3CDTF">2023-02-16T13:39:00Z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a734b5e2d3cdfe5a5f370df88732c51f81af3aeb4d214cf2b6d7073333d76e3b</vt:lpwstr>
  </property>
</Properties>
</file>