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019A" w14:textId="77777777" w:rsidR="00EC7B1E" w:rsidRPr="00157056" w:rsidRDefault="00EC7B1E" w:rsidP="00EC7B1E">
      <w:pPr>
        <w:pStyle w:val="Cover-Title"/>
      </w:pPr>
      <w:r w:rsidRPr="00EC7B1E">
        <w:t>PPL</w:t>
      </w:r>
      <w:r>
        <w:t xml:space="preserve"> Standard Condition 18 Notification Form</w:t>
      </w:r>
    </w:p>
    <w:p w14:paraId="00CB2F4A" w14:textId="77777777" w:rsidR="00F06A48" w:rsidRDefault="00F8465A" w:rsidP="00F06A48">
      <w:pPr>
        <w:pStyle w:val="Cover-othertext"/>
        <w:spacing w:after="0"/>
        <w:rPr>
          <w:rFonts w:eastAsia="Calibri" w:cs="Arial"/>
          <w:lang w:eastAsia="en-US"/>
        </w:rPr>
      </w:pPr>
      <w:r>
        <w:rPr>
          <w:noProof/>
        </w:rPr>
        <w:drawing>
          <wp:anchor distT="0" distB="900430" distL="114300" distR="114300" simplePos="0" relativeHeight="251657728" behindDoc="1" locked="0" layoutInCell="0" allowOverlap="1" wp14:anchorId="01609CD3" wp14:editId="726CEF97">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p>
    <w:p w14:paraId="0DE1E229" w14:textId="77777777" w:rsidR="00A65201" w:rsidRDefault="00EC7B1E" w:rsidP="00F06A48">
      <w:pPr>
        <w:pStyle w:val="Cover-othertext"/>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2DADE751" w14:textId="77777777" w:rsidR="00603B33" w:rsidRPr="008A0EB8" w:rsidRDefault="00603B33" w:rsidP="00A65201">
      <w:pPr>
        <w:spacing w:line="276" w:lineRule="auto"/>
        <w:rPr>
          <w:rFonts w:eastAsia="Calibri" w:cs="Arial"/>
          <w:lang w:eastAsia="en-US"/>
        </w:rPr>
      </w:pPr>
    </w:p>
    <w:p w14:paraId="038FE44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234814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350FD1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50B220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1725D80A" w14:textId="77777777" w:rsidR="00603B33" w:rsidRPr="00603B33" w:rsidRDefault="00603B33" w:rsidP="00603B33">
      <w:pPr>
        <w:spacing w:line="276" w:lineRule="auto"/>
        <w:ind w:left="360"/>
        <w:rPr>
          <w:rFonts w:eastAsia="Calibri" w:cs="Arial"/>
          <w:lang w:eastAsia="en-US"/>
        </w:rPr>
      </w:pPr>
    </w:p>
    <w:p w14:paraId="21DDBB8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526FA685" w14:textId="77777777" w:rsidR="00F0339C" w:rsidRPr="00711542" w:rsidRDefault="00F0339C" w:rsidP="00A65201">
      <w:pPr>
        <w:spacing w:line="276" w:lineRule="auto"/>
        <w:rPr>
          <w:rFonts w:eastAsia="Calibri" w:cs="Arial"/>
          <w:b/>
          <w:color w:val="C0504D"/>
          <w:lang w:eastAsia="en-US"/>
        </w:rPr>
      </w:pPr>
    </w:p>
    <w:p w14:paraId="205427E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78C0F8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rsidRPr="00E34D60" w14:paraId="15CBDFCF" w14:textId="77777777" w:rsidTr="00EC7B1E">
        <w:trPr>
          <w:cantSplit/>
          <w:trHeight w:val="454"/>
        </w:trPr>
        <w:tc>
          <w:tcPr>
            <w:tcW w:w="3402" w:type="dxa"/>
            <w:shd w:val="clear" w:color="auto" w:fill="F4E9F7"/>
          </w:tcPr>
          <w:p w14:paraId="333D825E" w14:textId="77777777" w:rsidR="00F0339C" w:rsidRPr="00E34D60" w:rsidRDefault="00F0339C" w:rsidP="001946FC">
            <w:pPr>
              <w:pStyle w:val="BodyText"/>
              <w:spacing w:after="0"/>
              <w:rPr>
                <w:b/>
                <w:sz w:val="20"/>
                <w:szCs w:val="20"/>
              </w:rPr>
            </w:pPr>
            <w:r w:rsidRPr="00E34D60">
              <w:rPr>
                <w:b/>
                <w:sz w:val="20"/>
                <w:szCs w:val="20"/>
              </w:rPr>
              <w:t>Establishment Licence name</w:t>
            </w:r>
          </w:p>
        </w:tc>
        <w:tc>
          <w:tcPr>
            <w:tcW w:w="6237" w:type="dxa"/>
          </w:tcPr>
          <w:p w14:paraId="59BF2A70" w14:textId="11185C00" w:rsidR="00F0339C" w:rsidRPr="00E34D60" w:rsidRDefault="00727A40" w:rsidP="001946FC">
            <w:pPr>
              <w:pStyle w:val="BodyText"/>
              <w:spacing w:after="0"/>
              <w:rPr>
                <w:sz w:val="20"/>
                <w:szCs w:val="20"/>
              </w:rPr>
            </w:pPr>
            <w:r w:rsidRPr="00F15324">
              <w:rPr>
                <w:rFonts w:eastAsia="ArialMT" w:cs="Arial"/>
                <w:szCs w:val="22"/>
              </w:rPr>
              <w:t>University of Cambridge - Anne McLaren Building</w:t>
            </w:r>
          </w:p>
        </w:tc>
      </w:tr>
      <w:tr w:rsidR="00F0339C" w:rsidRPr="00E34D60" w14:paraId="6D2F6D76" w14:textId="77777777" w:rsidTr="00EC7B1E">
        <w:trPr>
          <w:cantSplit/>
          <w:trHeight w:val="454"/>
        </w:trPr>
        <w:tc>
          <w:tcPr>
            <w:tcW w:w="3402" w:type="dxa"/>
            <w:shd w:val="clear" w:color="auto" w:fill="F4E9F7"/>
          </w:tcPr>
          <w:p w14:paraId="4955C8DD" w14:textId="77777777" w:rsidR="00F0339C" w:rsidRPr="00E34D60" w:rsidRDefault="00F0339C" w:rsidP="00825759">
            <w:pPr>
              <w:pStyle w:val="BodyText"/>
              <w:spacing w:after="0"/>
              <w:rPr>
                <w:sz w:val="20"/>
                <w:szCs w:val="20"/>
              </w:rPr>
            </w:pPr>
            <w:r w:rsidRPr="00E34D60">
              <w:rPr>
                <w:b/>
                <w:sz w:val="20"/>
                <w:szCs w:val="20"/>
              </w:rPr>
              <w:t>Establishment</w:t>
            </w:r>
            <w:r w:rsidR="00825759" w:rsidRPr="00E34D60">
              <w:rPr>
                <w:b/>
                <w:sz w:val="20"/>
                <w:szCs w:val="20"/>
              </w:rPr>
              <w:t xml:space="preserve"> L</w:t>
            </w:r>
            <w:r w:rsidRPr="00E34D60">
              <w:rPr>
                <w:b/>
                <w:sz w:val="20"/>
                <w:szCs w:val="20"/>
              </w:rPr>
              <w:t>icence number</w:t>
            </w:r>
          </w:p>
        </w:tc>
        <w:tc>
          <w:tcPr>
            <w:tcW w:w="6237" w:type="dxa"/>
          </w:tcPr>
          <w:p w14:paraId="7B0796C1" w14:textId="3BBEDABA" w:rsidR="00F0339C" w:rsidRPr="00E34D60" w:rsidRDefault="00727A40" w:rsidP="001946FC">
            <w:pPr>
              <w:pStyle w:val="BodyText"/>
              <w:spacing w:after="0"/>
              <w:rPr>
                <w:sz w:val="20"/>
                <w:szCs w:val="20"/>
              </w:rPr>
            </w:pPr>
            <w:r w:rsidRPr="00F15324">
              <w:rPr>
                <w:rFonts w:cs="Arial"/>
                <w:color w:val="222222"/>
              </w:rPr>
              <w:t>X81BD37B1</w:t>
            </w:r>
          </w:p>
        </w:tc>
      </w:tr>
      <w:tr w:rsidR="00F0339C" w:rsidRPr="00E34D60" w14:paraId="68BB0975" w14:textId="77777777" w:rsidTr="00EC7B1E">
        <w:trPr>
          <w:cantSplit/>
          <w:trHeight w:val="454"/>
        </w:trPr>
        <w:tc>
          <w:tcPr>
            <w:tcW w:w="3402" w:type="dxa"/>
            <w:shd w:val="clear" w:color="auto" w:fill="F4E9F7"/>
          </w:tcPr>
          <w:p w14:paraId="4F8731BE" w14:textId="77777777" w:rsidR="00F0339C" w:rsidRPr="00E34D60" w:rsidRDefault="00F0339C" w:rsidP="001946FC">
            <w:pPr>
              <w:pStyle w:val="BodyText"/>
              <w:spacing w:after="0"/>
              <w:rPr>
                <w:sz w:val="20"/>
                <w:szCs w:val="20"/>
              </w:rPr>
            </w:pPr>
            <w:r w:rsidRPr="00E34D60">
              <w:rPr>
                <w:b/>
                <w:sz w:val="20"/>
                <w:szCs w:val="20"/>
              </w:rPr>
              <w:t>Name of PPL holder</w:t>
            </w:r>
          </w:p>
        </w:tc>
        <w:tc>
          <w:tcPr>
            <w:tcW w:w="6237" w:type="dxa"/>
          </w:tcPr>
          <w:p w14:paraId="108C12D4" w14:textId="630C35E4" w:rsidR="00E34D60" w:rsidRPr="00E34D60" w:rsidRDefault="00771A1A" w:rsidP="001946FC">
            <w:pPr>
              <w:pStyle w:val="BodyText"/>
              <w:spacing w:after="0"/>
              <w:rPr>
                <w:sz w:val="20"/>
                <w:szCs w:val="20"/>
              </w:rPr>
            </w:pPr>
            <w:r>
              <w:rPr>
                <w:sz w:val="20"/>
                <w:szCs w:val="20"/>
              </w:rPr>
              <w:t>Elizabeth Hardaker</w:t>
            </w:r>
          </w:p>
        </w:tc>
      </w:tr>
      <w:tr w:rsidR="00F0339C" w:rsidRPr="00E34D60" w14:paraId="2459DAEC" w14:textId="77777777" w:rsidTr="00EC7B1E">
        <w:trPr>
          <w:cantSplit/>
          <w:trHeight w:val="454"/>
        </w:trPr>
        <w:tc>
          <w:tcPr>
            <w:tcW w:w="3402" w:type="dxa"/>
            <w:shd w:val="clear" w:color="auto" w:fill="F4E9F7"/>
          </w:tcPr>
          <w:p w14:paraId="6A66C16A" w14:textId="77777777" w:rsidR="00F0339C" w:rsidRPr="00E34D60" w:rsidRDefault="00F0339C" w:rsidP="001946FC">
            <w:pPr>
              <w:pStyle w:val="BodyText"/>
              <w:spacing w:after="0"/>
              <w:rPr>
                <w:sz w:val="20"/>
                <w:szCs w:val="20"/>
              </w:rPr>
            </w:pPr>
            <w:r w:rsidRPr="00E34D60">
              <w:rPr>
                <w:b/>
                <w:sz w:val="20"/>
                <w:szCs w:val="20"/>
              </w:rPr>
              <w:t>PPL number</w:t>
            </w:r>
          </w:p>
        </w:tc>
        <w:tc>
          <w:tcPr>
            <w:tcW w:w="6237" w:type="dxa"/>
          </w:tcPr>
          <w:p w14:paraId="0316FFA4" w14:textId="2AEA784F" w:rsidR="00F0339C" w:rsidRPr="00E34D60" w:rsidRDefault="003363A1" w:rsidP="001946FC">
            <w:pPr>
              <w:pStyle w:val="BodyText"/>
              <w:spacing w:after="0"/>
              <w:rPr>
                <w:sz w:val="20"/>
                <w:szCs w:val="20"/>
              </w:rPr>
            </w:pPr>
            <w:r w:rsidRPr="003363A1">
              <w:rPr>
                <w:sz w:val="20"/>
                <w:szCs w:val="20"/>
              </w:rPr>
              <w:t>PP3208003</w:t>
            </w:r>
          </w:p>
        </w:tc>
      </w:tr>
      <w:tr w:rsidR="00F0339C" w:rsidRPr="00E34D60" w14:paraId="458EED36" w14:textId="77777777" w:rsidTr="00EC7B1E">
        <w:trPr>
          <w:cantSplit/>
          <w:trHeight w:val="454"/>
        </w:trPr>
        <w:tc>
          <w:tcPr>
            <w:tcW w:w="3402" w:type="dxa"/>
            <w:shd w:val="clear" w:color="auto" w:fill="F4E9F7"/>
          </w:tcPr>
          <w:p w14:paraId="263046E3" w14:textId="77777777" w:rsidR="00F0339C" w:rsidRPr="00E34D60" w:rsidRDefault="00F0339C" w:rsidP="001946FC">
            <w:pPr>
              <w:pStyle w:val="BodyText"/>
              <w:spacing w:after="0"/>
              <w:rPr>
                <w:sz w:val="20"/>
                <w:szCs w:val="20"/>
              </w:rPr>
            </w:pPr>
            <w:r w:rsidRPr="00E34D60">
              <w:rPr>
                <w:b/>
                <w:sz w:val="20"/>
                <w:szCs w:val="20"/>
              </w:rPr>
              <w:t>Protocol no</w:t>
            </w:r>
          </w:p>
        </w:tc>
        <w:tc>
          <w:tcPr>
            <w:tcW w:w="6237" w:type="dxa"/>
          </w:tcPr>
          <w:p w14:paraId="251C30F5" w14:textId="6D2C9E61" w:rsidR="00F0339C" w:rsidRPr="00E34D60" w:rsidRDefault="003363A1" w:rsidP="001946FC">
            <w:pPr>
              <w:pStyle w:val="BodyText"/>
              <w:spacing w:after="0"/>
              <w:rPr>
                <w:sz w:val="20"/>
                <w:szCs w:val="20"/>
              </w:rPr>
            </w:pPr>
            <w:r>
              <w:rPr>
                <w:sz w:val="20"/>
                <w:szCs w:val="20"/>
              </w:rPr>
              <w:t>2</w:t>
            </w:r>
          </w:p>
        </w:tc>
      </w:tr>
      <w:tr w:rsidR="00F0339C" w:rsidRPr="00E34D60" w14:paraId="5C8EEAB1" w14:textId="77777777" w:rsidTr="00EC7B1E">
        <w:trPr>
          <w:cantSplit/>
          <w:trHeight w:val="454"/>
        </w:trPr>
        <w:tc>
          <w:tcPr>
            <w:tcW w:w="3402" w:type="dxa"/>
            <w:shd w:val="clear" w:color="auto" w:fill="F4E9F7"/>
          </w:tcPr>
          <w:p w14:paraId="172F1207" w14:textId="77777777" w:rsidR="00F0339C" w:rsidRPr="00E34D60" w:rsidRDefault="00F0339C" w:rsidP="001946FC">
            <w:pPr>
              <w:pStyle w:val="BodyText"/>
              <w:spacing w:after="0"/>
              <w:rPr>
                <w:b/>
                <w:sz w:val="20"/>
                <w:szCs w:val="20"/>
              </w:rPr>
            </w:pPr>
            <w:r w:rsidRPr="00E34D60">
              <w:rPr>
                <w:b/>
                <w:sz w:val="20"/>
                <w:szCs w:val="20"/>
              </w:rPr>
              <w:t>Protocol title</w:t>
            </w:r>
          </w:p>
        </w:tc>
        <w:tc>
          <w:tcPr>
            <w:tcW w:w="6237" w:type="dxa"/>
          </w:tcPr>
          <w:p w14:paraId="03D34F1E" w14:textId="7DAB249E" w:rsidR="00F0339C" w:rsidRPr="00E34D60" w:rsidRDefault="00A51280" w:rsidP="00A51280">
            <w:pPr>
              <w:pStyle w:val="BodyText"/>
              <w:rPr>
                <w:sz w:val="20"/>
                <w:szCs w:val="20"/>
              </w:rPr>
            </w:pPr>
            <w:r w:rsidRPr="00A51280">
              <w:rPr>
                <w:sz w:val="20"/>
                <w:szCs w:val="20"/>
              </w:rPr>
              <w:t>Radiation Combinations for Cancer Treatment</w:t>
            </w:r>
            <w:r w:rsidRPr="00A51280">
              <w:rPr>
                <w:b/>
                <w:bCs/>
                <w:sz w:val="20"/>
                <w:szCs w:val="20"/>
              </w:rPr>
              <w:t xml:space="preserve"> </w:t>
            </w:r>
          </w:p>
        </w:tc>
      </w:tr>
      <w:tr w:rsidR="00F0339C" w:rsidRPr="00E34D60" w14:paraId="4074F4DF" w14:textId="77777777" w:rsidTr="00EC7B1E">
        <w:trPr>
          <w:cantSplit/>
          <w:trHeight w:val="454"/>
        </w:trPr>
        <w:tc>
          <w:tcPr>
            <w:tcW w:w="3402" w:type="dxa"/>
            <w:tcBorders>
              <w:bottom w:val="single" w:sz="4" w:space="0" w:color="auto"/>
            </w:tcBorders>
            <w:shd w:val="clear" w:color="auto" w:fill="F4E9F7"/>
          </w:tcPr>
          <w:p w14:paraId="71CE7C5D" w14:textId="77777777" w:rsidR="00F0339C" w:rsidRPr="00E34D60" w:rsidRDefault="00F0339C" w:rsidP="001946FC">
            <w:pPr>
              <w:pStyle w:val="BodyText"/>
              <w:spacing w:after="0"/>
              <w:rPr>
                <w:b/>
                <w:sz w:val="20"/>
                <w:szCs w:val="20"/>
              </w:rPr>
            </w:pPr>
            <w:r w:rsidRPr="00E34D60">
              <w:rPr>
                <w:b/>
                <w:sz w:val="20"/>
                <w:szCs w:val="20"/>
              </w:rPr>
              <w:t>Severity classification</w:t>
            </w:r>
          </w:p>
        </w:tc>
        <w:tc>
          <w:tcPr>
            <w:tcW w:w="6237" w:type="dxa"/>
            <w:tcBorders>
              <w:bottom w:val="single" w:sz="4" w:space="0" w:color="auto"/>
            </w:tcBorders>
          </w:tcPr>
          <w:p w14:paraId="1985E37D" w14:textId="77777777" w:rsidR="00F0339C" w:rsidRPr="00E34D60" w:rsidRDefault="00E34D60" w:rsidP="001946FC">
            <w:pPr>
              <w:pStyle w:val="BodyText"/>
              <w:spacing w:after="0"/>
              <w:rPr>
                <w:sz w:val="20"/>
                <w:szCs w:val="20"/>
              </w:rPr>
            </w:pPr>
            <w:r w:rsidRPr="00E34D60">
              <w:rPr>
                <w:sz w:val="20"/>
                <w:szCs w:val="20"/>
              </w:rPr>
              <w:t xml:space="preserve">Moderate </w:t>
            </w:r>
          </w:p>
        </w:tc>
      </w:tr>
      <w:tr w:rsidR="00F0339C" w:rsidRPr="00E34D60" w14:paraId="1DC6B997" w14:textId="77777777" w:rsidTr="00EC7B1E">
        <w:trPr>
          <w:cantSplit/>
          <w:trHeight w:val="454"/>
        </w:trPr>
        <w:tc>
          <w:tcPr>
            <w:tcW w:w="3402" w:type="dxa"/>
            <w:shd w:val="clear" w:color="auto" w:fill="F4E9F7"/>
          </w:tcPr>
          <w:p w14:paraId="61E2ED45" w14:textId="77777777" w:rsidR="00F0339C" w:rsidRPr="00E34D60" w:rsidRDefault="00F0339C" w:rsidP="001946FC">
            <w:pPr>
              <w:pStyle w:val="BodyText"/>
              <w:spacing w:after="0"/>
              <w:rPr>
                <w:b/>
                <w:sz w:val="20"/>
                <w:szCs w:val="20"/>
              </w:rPr>
            </w:pPr>
            <w:r w:rsidRPr="00E34D60">
              <w:rPr>
                <w:b/>
                <w:sz w:val="20"/>
                <w:szCs w:val="20"/>
              </w:rPr>
              <w:lastRenderedPageBreak/>
              <w:t>1. Date of incident</w:t>
            </w:r>
          </w:p>
        </w:tc>
        <w:tc>
          <w:tcPr>
            <w:tcW w:w="6237" w:type="dxa"/>
          </w:tcPr>
          <w:p w14:paraId="59B55D3C" w14:textId="32F32FA4" w:rsidR="00F0339C" w:rsidRPr="00E34D60" w:rsidRDefault="00875CFA" w:rsidP="001946FC">
            <w:pPr>
              <w:pStyle w:val="BodyText"/>
              <w:spacing w:after="0"/>
              <w:rPr>
                <w:sz w:val="20"/>
                <w:szCs w:val="20"/>
              </w:rPr>
            </w:pPr>
            <w:r>
              <w:rPr>
                <w:sz w:val="20"/>
                <w:szCs w:val="20"/>
              </w:rPr>
              <w:t>15</w:t>
            </w:r>
            <w:r w:rsidR="00313992">
              <w:rPr>
                <w:sz w:val="20"/>
                <w:szCs w:val="20"/>
              </w:rPr>
              <w:t>/</w:t>
            </w:r>
            <w:r w:rsidR="00AE01B3">
              <w:rPr>
                <w:sz w:val="20"/>
                <w:szCs w:val="20"/>
              </w:rPr>
              <w:t>10</w:t>
            </w:r>
            <w:r w:rsidR="00313992">
              <w:rPr>
                <w:sz w:val="20"/>
                <w:szCs w:val="20"/>
              </w:rPr>
              <w:t>/2022</w:t>
            </w:r>
          </w:p>
        </w:tc>
      </w:tr>
      <w:tr w:rsidR="00F0339C" w:rsidRPr="00E34D60" w14:paraId="6D2B0A74" w14:textId="77777777" w:rsidTr="00EC7B1E">
        <w:trPr>
          <w:cantSplit/>
          <w:trHeight w:val="454"/>
        </w:trPr>
        <w:tc>
          <w:tcPr>
            <w:tcW w:w="3402" w:type="dxa"/>
            <w:shd w:val="clear" w:color="auto" w:fill="F4E9F7"/>
          </w:tcPr>
          <w:p w14:paraId="6BCA93D2" w14:textId="77777777" w:rsidR="00F0339C" w:rsidRPr="00E34D60" w:rsidRDefault="00F0339C" w:rsidP="001946FC">
            <w:pPr>
              <w:pStyle w:val="BodyText"/>
              <w:spacing w:after="0"/>
              <w:rPr>
                <w:b/>
                <w:sz w:val="20"/>
                <w:szCs w:val="20"/>
              </w:rPr>
            </w:pPr>
            <w:r w:rsidRPr="00E34D60">
              <w:rPr>
                <w:b/>
                <w:sz w:val="20"/>
                <w:szCs w:val="20"/>
              </w:rPr>
              <w:t>2. Species</w:t>
            </w:r>
          </w:p>
        </w:tc>
        <w:tc>
          <w:tcPr>
            <w:tcW w:w="6237" w:type="dxa"/>
          </w:tcPr>
          <w:p w14:paraId="5595C172" w14:textId="3B5FA4A8" w:rsidR="00F0339C" w:rsidRPr="00E34D60" w:rsidRDefault="0067512E" w:rsidP="001946FC">
            <w:pPr>
              <w:pStyle w:val="BodyText"/>
              <w:spacing w:after="0"/>
              <w:rPr>
                <w:sz w:val="20"/>
                <w:szCs w:val="20"/>
              </w:rPr>
            </w:pPr>
            <w:r>
              <w:rPr>
                <w:sz w:val="20"/>
                <w:szCs w:val="20"/>
              </w:rPr>
              <w:t>Mouse</w:t>
            </w:r>
          </w:p>
        </w:tc>
      </w:tr>
      <w:tr w:rsidR="005722D4" w:rsidRPr="00E34D60" w14:paraId="1D6663E9" w14:textId="77777777" w:rsidTr="00EC7B1E">
        <w:trPr>
          <w:cantSplit/>
          <w:trHeight w:val="454"/>
        </w:trPr>
        <w:tc>
          <w:tcPr>
            <w:tcW w:w="3402" w:type="dxa"/>
            <w:shd w:val="clear" w:color="auto" w:fill="F4E9F7"/>
          </w:tcPr>
          <w:p w14:paraId="273CEE64" w14:textId="77777777" w:rsidR="005722D4" w:rsidRPr="00E34D60" w:rsidRDefault="005722D4" w:rsidP="005722D4">
            <w:pPr>
              <w:pStyle w:val="BodyText"/>
              <w:spacing w:after="0"/>
              <w:rPr>
                <w:b/>
                <w:sz w:val="20"/>
                <w:szCs w:val="20"/>
              </w:rPr>
            </w:pPr>
            <w:r w:rsidRPr="00E34D60">
              <w:rPr>
                <w:b/>
                <w:sz w:val="20"/>
                <w:szCs w:val="20"/>
              </w:rPr>
              <w:lastRenderedPageBreak/>
              <w:t>3. Brief details of study and how the limits or constraints  have been breached</w:t>
            </w:r>
          </w:p>
        </w:tc>
        <w:tc>
          <w:tcPr>
            <w:tcW w:w="6237" w:type="dxa"/>
          </w:tcPr>
          <w:p w14:paraId="342F9BCF" w14:textId="29A25415" w:rsidR="006369DD" w:rsidRDefault="002808F5" w:rsidP="005722D4">
            <w:pPr>
              <w:pStyle w:val="BodyText"/>
              <w:spacing w:after="0"/>
              <w:rPr>
                <w:rFonts w:cs="Arial"/>
                <w:sz w:val="20"/>
                <w:szCs w:val="20"/>
              </w:rPr>
            </w:pPr>
            <w:r>
              <w:rPr>
                <w:rFonts w:cs="Arial"/>
                <w:sz w:val="20"/>
                <w:szCs w:val="20"/>
              </w:rPr>
              <w:t>POLQ2225</w:t>
            </w:r>
            <w:r w:rsidR="00313992" w:rsidRPr="00EF44B0">
              <w:rPr>
                <w:rFonts w:cs="Arial"/>
                <w:sz w:val="20"/>
                <w:szCs w:val="20"/>
              </w:rPr>
              <w:t xml:space="preserve">– 1 mouse </w:t>
            </w:r>
            <w:r w:rsidR="009E3C1F" w:rsidRPr="00EF44B0">
              <w:rPr>
                <w:rFonts w:cs="Arial"/>
                <w:sz w:val="20"/>
                <w:szCs w:val="20"/>
              </w:rPr>
              <w:t>humanely culled</w:t>
            </w:r>
            <w:r w:rsidR="00875CFA">
              <w:rPr>
                <w:rFonts w:cs="Arial"/>
                <w:sz w:val="20"/>
                <w:szCs w:val="20"/>
              </w:rPr>
              <w:t xml:space="preserve"> following AM dosing.</w:t>
            </w:r>
          </w:p>
          <w:p w14:paraId="59091A5E" w14:textId="77777777" w:rsidR="00875CFA" w:rsidRPr="00EF44B0" w:rsidRDefault="00875CFA" w:rsidP="005722D4">
            <w:pPr>
              <w:pStyle w:val="BodyText"/>
              <w:spacing w:after="0"/>
              <w:rPr>
                <w:rFonts w:cs="Arial"/>
                <w:sz w:val="20"/>
                <w:szCs w:val="20"/>
              </w:rPr>
            </w:pPr>
          </w:p>
          <w:p w14:paraId="1FDABA33" w14:textId="6826F034" w:rsidR="00095E4C" w:rsidRPr="00EF44B0" w:rsidRDefault="007A73D6" w:rsidP="005722D4">
            <w:pPr>
              <w:pStyle w:val="BodyText"/>
              <w:spacing w:after="0"/>
              <w:rPr>
                <w:rFonts w:cs="Arial"/>
                <w:sz w:val="20"/>
                <w:szCs w:val="20"/>
              </w:rPr>
            </w:pPr>
            <w:r w:rsidRPr="00EF44B0">
              <w:rPr>
                <w:rFonts w:cs="Arial"/>
                <w:sz w:val="20"/>
                <w:szCs w:val="20"/>
              </w:rPr>
              <w:t xml:space="preserve">On </w:t>
            </w:r>
            <w:r w:rsidR="002808F5">
              <w:rPr>
                <w:rFonts w:cs="Arial"/>
                <w:sz w:val="20"/>
                <w:szCs w:val="20"/>
              </w:rPr>
              <w:t>09</w:t>
            </w:r>
            <w:r w:rsidR="003E4177" w:rsidRPr="00EF44B0">
              <w:rPr>
                <w:rFonts w:cs="Arial"/>
                <w:sz w:val="20"/>
                <w:szCs w:val="20"/>
              </w:rPr>
              <w:t>/</w:t>
            </w:r>
            <w:r w:rsidR="002808F5">
              <w:rPr>
                <w:rFonts w:cs="Arial"/>
                <w:sz w:val="20"/>
                <w:szCs w:val="20"/>
              </w:rPr>
              <w:t>09</w:t>
            </w:r>
            <w:r w:rsidRPr="00EF44B0">
              <w:rPr>
                <w:rFonts w:cs="Arial"/>
                <w:sz w:val="20"/>
                <w:szCs w:val="20"/>
              </w:rPr>
              <w:t>/2</w:t>
            </w:r>
            <w:r w:rsidR="003E4177" w:rsidRPr="00EF44B0">
              <w:rPr>
                <w:rFonts w:cs="Arial"/>
                <w:sz w:val="20"/>
                <w:szCs w:val="20"/>
              </w:rPr>
              <w:t>2</w:t>
            </w:r>
            <w:r w:rsidRPr="00EF44B0">
              <w:rPr>
                <w:rFonts w:cs="Arial"/>
                <w:sz w:val="20"/>
                <w:szCs w:val="20"/>
              </w:rPr>
              <w:t xml:space="preserve">, </w:t>
            </w:r>
            <w:r w:rsidR="002808F5">
              <w:rPr>
                <w:rFonts w:cs="Arial"/>
                <w:sz w:val="20"/>
                <w:szCs w:val="20"/>
              </w:rPr>
              <w:t>80</w:t>
            </w:r>
            <w:r w:rsidR="0029484D" w:rsidRPr="00EF44B0">
              <w:rPr>
                <w:rFonts w:cs="Arial"/>
                <w:sz w:val="20"/>
                <w:szCs w:val="20"/>
              </w:rPr>
              <w:t xml:space="preserve"> female </w:t>
            </w:r>
            <w:r w:rsidR="002808F5">
              <w:rPr>
                <w:rFonts w:cs="Arial"/>
                <w:sz w:val="20"/>
                <w:szCs w:val="20"/>
              </w:rPr>
              <w:t>nude</w:t>
            </w:r>
            <w:r w:rsidR="009E3C1F" w:rsidRPr="00EF44B0">
              <w:rPr>
                <w:rFonts w:cs="Arial"/>
                <w:sz w:val="20"/>
                <w:szCs w:val="20"/>
              </w:rPr>
              <w:t xml:space="preserve"> </w:t>
            </w:r>
            <w:r w:rsidR="0029484D" w:rsidRPr="00EF44B0">
              <w:rPr>
                <w:rFonts w:cs="Arial"/>
                <w:sz w:val="20"/>
                <w:szCs w:val="20"/>
              </w:rPr>
              <w:t xml:space="preserve">mice </w:t>
            </w:r>
            <w:r w:rsidR="00975EDE" w:rsidRPr="00EF44B0">
              <w:rPr>
                <w:rFonts w:cs="Arial"/>
                <w:sz w:val="20"/>
                <w:szCs w:val="20"/>
              </w:rPr>
              <w:t>were anaesthet</w:t>
            </w:r>
            <w:r w:rsidR="00237B42" w:rsidRPr="00EF44B0">
              <w:rPr>
                <w:rFonts w:cs="Arial"/>
                <w:sz w:val="20"/>
                <w:szCs w:val="20"/>
              </w:rPr>
              <w:t xml:space="preserve">ised using isoflurane and were </w:t>
            </w:r>
            <w:r w:rsidR="00975EDE" w:rsidRPr="00EF44B0">
              <w:rPr>
                <w:rFonts w:cs="Arial"/>
                <w:sz w:val="20"/>
                <w:szCs w:val="20"/>
              </w:rPr>
              <w:t>microchipped for identification and implanted with</w:t>
            </w:r>
            <w:r w:rsidR="00237B42" w:rsidRPr="00EF44B0">
              <w:rPr>
                <w:rFonts w:cs="Arial"/>
                <w:sz w:val="20"/>
                <w:szCs w:val="20"/>
              </w:rPr>
              <w:t xml:space="preserve"> </w:t>
            </w:r>
            <w:r w:rsidR="002808F5">
              <w:rPr>
                <w:rFonts w:cs="Arial"/>
                <w:sz w:val="20"/>
                <w:szCs w:val="20"/>
              </w:rPr>
              <w:t>HCT-116</w:t>
            </w:r>
            <w:r w:rsidR="009E3C1F" w:rsidRPr="00EF44B0">
              <w:rPr>
                <w:rFonts w:cs="Arial"/>
                <w:sz w:val="20"/>
                <w:szCs w:val="20"/>
              </w:rPr>
              <w:t xml:space="preserve"> </w:t>
            </w:r>
            <w:r w:rsidR="00E43BFC" w:rsidRPr="00EF44B0">
              <w:rPr>
                <w:rFonts w:cs="Arial"/>
                <w:sz w:val="20"/>
                <w:szCs w:val="20"/>
              </w:rPr>
              <w:t>cells (0.1 mL/mouse, standard cell inoculum) subcutaneousl</w:t>
            </w:r>
            <w:r w:rsidR="00DC3315" w:rsidRPr="00EF44B0">
              <w:rPr>
                <w:rFonts w:cs="Arial"/>
                <w:sz w:val="20"/>
                <w:szCs w:val="20"/>
              </w:rPr>
              <w:t>y on the right flank.</w:t>
            </w:r>
          </w:p>
          <w:p w14:paraId="3B91AE65" w14:textId="77777777" w:rsidR="00095E4C" w:rsidRPr="00EF44B0" w:rsidRDefault="00095E4C" w:rsidP="005722D4">
            <w:pPr>
              <w:pStyle w:val="BodyText"/>
              <w:spacing w:after="0"/>
              <w:rPr>
                <w:rFonts w:cs="Arial"/>
                <w:sz w:val="20"/>
                <w:szCs w:val="20"/>
              </w:rPr>
            </w:pPr>
          </w:p>
          <w:p w14:paraId="6A68E33C" w14:textId="587A620D" w:rsidR="00226E0F" w:rsidRPr="00EF44B0" w:rsidRDefault="00057FCC" w:rsidP="005722D4">
            <w:pPr>
              <w:pStyle w:val="BodyText"/>
              <w:spacing w:after="0"/>
              <w:rPr>
                <w:rFonts w:cs="Arial"/>
                <w:sz w:val="20"/>
                <w:szCs w:val="20"/>
              </w:rPr>
            </w:pPr>
            <w:r w:rsidRPr="00EF44B0">
              <w:rPr>
                <w:rFonts w:cs="Arial"/>
                <w:sz w:val="20"/>
                <w:szCs w:val="20"/>
              </w:rPr>
              <w:t xml:space="preserve">During the tumour establishment phase, mice were monitored </w:t>
            </w:r>
            <w:r w:rsidR="00C74E89" w:rsidRPr="00EF44B0">
              <w:rPr>
                <w:rFonts w:cs="Arial"/>
                <w:sz w:val="20"/>
                <w:szCs w:val="20"/>
              </w:rPr>
              <w:t>daily</w:t>
            </w:r>
            <w:r w:rsidR="003D12FC" w:rsidRPr="00EF44B0">
              <w:rPr>
                <w:rFonts w:cs="Arial"/>
                <w:sz w:val="20"/>
                <w:szCs w:val="20"/>
              </w:rPr>
              <w:t xml:space="preserve">. Bodyweights </w:t>
            </w:r>
            <w:r w:rsidR="004F2D86">
              <w:rPr>
                <w:rFonts w:cs="Arial"/>
                <w:sz w:val="20"/>
                <w:szCs w:val="20"/>
              </w:rPr>
              <w:t xml:space="preserve">and tumour volume </w:t>
            </w:r>
            <w:r w:rsidR="003D12FC" w:rsidRPr="00EF44B0">
              <w:rPr>
                <w:rFonts w:cs="Arial"/>
                <w:sz w:val="20"/>
                <w:szCs w:val="20"/>
              </w:rPr>
              <w:t>were collected</w:t>
            </w:r>
            <w:r w:rsidR="00226E0F" w:rsidRPr="00EF44B0">
              <w:rPr>
                <w:rFonts w:cs="Arial"/>
                <w:sz w:val="20"/>
                <w:szCs w:val="20"/>
              </w:rPr>
              <w:t xml:space="preserve"> </w:t>
            </w:r>
            <w:r w:rsidR="00C74E89" w:rsidRPr="00EF44B0">
              <w:rPr>
                <w:rFonts w:cs="Arial"/>
                <w:sz w:val="20"/>
                <w:szCs w:val="20"/>
              </w:rPr>
              <w:t>twice weekly</w:t>
            </w:r>
            <w:r w:rsidR="00226E0F" w:rsidRPr="00EF44B0">
              <w:rPr>
                <w:rFonts w:cs="Arial"/>
                <w:sz w:val="20"/>
                <w:szCs w:val="20"/>
              </w:rPr>
              <w:t>.</w:t>
            </w:r>
          </w:p>
          <w:p w14:paraId="0C340F42" w14:textId="77777777" w:rsidR="00226E0F" w:rsidRPr="00EF44B0" w:rsidRDefault="00226E0F" w:rsidP="005722D4">
            <w:pPr>
              <w:pStyle w:val="BodyText"/>
              <w:spacing w:after="0"/>
              <w:rPr>
                <w:rFonts w:cs="Arial"/>
                <w:sz w:val="20"/>
                <w:szCs w:val="20"/>
              </w:rPr>
            </w:pPr>
          </w:p>
          <w:p w14:paraId="4453E3CD" w14:textId="4D2EDB16" w:rsidR="00BA3EA3" w:rsidRDefault="00BA3EA3" w:rsidP="00BA3EA3">
            <w:pPr>
              <w:pStyle w:val="BodyText"/>
              <w:spacing w:after="0"/>
              <w:rPr>
                <w:sz w:val="20"/>
                <w:szCs w:val="20"/>
              </w:rPr>
            </w:pPr>
            <w:r>
              <w:rPr>
                <w:sz w:val="20"/>
                <w:szCs w:val="20"/>
              </w:rPr>
              <w:t xml:space="preserve">On 23/09/2022, 60 mice were selected based on tumour volume and randomised into treatment groups to assess </w:t>
            </w:r>
            <w:r w:rsidR="005D6B07">
              <w:rPr>
                <w:sz w:val="20"/>
                <w:szCs w:val="20"/>
              </w:rPr>
              <w:t xml:space="preserve">the </w:t>
            </w:r>
            <w:r>
              <w:rPr>
                <w:sz w:val="20"/>
                <w:szCs w:val="20"/>
              </w:rPr>
              <w:t xml:space="preserve">anti-tumour efficacy of </w:t>
            </w:r>
            <w:r w:rsidR="005D6B07">
              <w:rPr>
                <w:sz w:val="20"/>
                <w:szCs w:val="20"/>
              </w:rPr>
              <w:t xml:space="preserve">a novel </w:t>
            </w:r>
            <w:r w:rsidR="007D0AB5">
              <w:rPr>
                <w:sz w:val="20"/>
                <w:szCs w:val="20"/>
              </w:rPr>
              <w:t>POLQ inhibitor (</w:t>
            </w:r>
            <w:proofErr w:type="spellStart"/>
            <w:r w:rsidR="007D0AB5">
              <w:rPr>
                <w:sz w:val="20"/>
                <w:szCs w:val="20"/>
              </w:rPr>
              <w:t>POLQi</w:t>
            </w:r>
            <w:proofErr w:type="spellEnd"/>
            <w:r w:rsidR="007D0AB5">
              <w:rPr>
                <w:sz w:val="20"/>
                <w:szCs w:val="20"/>
              </w:rPr>
              <w:t>) in combination with radiation.</w:t>
            </w:r>
            <w:r>
              <w:rPr>
                <w:sz w:val="20"/>
                <w:szCs w:val="20"/>
              </w:rPr>
              <w:t xml:space="preserve"> </w:t>
            </w:r>
          </w:p>
          <w:p w14:paraId="61571B38" w14:textId="77777777" w:rsidR="00BA3EA3" w:rsidRDefault="00BA3EA3" w:rsidP="00BA3EA3">
            <w:pPr>
              <w:pStyle w:val="BodyText"/>
              <w:spacing w:after="0"/>
              <w:rPr>
                <w:sz w:val="20"/>
                <w:szCs w:val="20"/>
              </w:rPr>
            </w:pPr>
          </w:p>
          <w:p w14:paraId="65BC14D3" w14:textId="05AB18AA" w:rsidR="00BA3EA3" w:rsidRDefault="00BA3EA3" w:rsidP="00BA3EA3">
            <w:pPr>
              <w:pStyle w:val="BodyText"/>
              <w:spacing w:after="0"/>
              <w:rPr>
                <w:sz w:val="20"/>
                <w:szCs w:val="20"/>
              </w:rPr>
            </w:pPr>
            <w:r>
              <w:rPr>
                <w:sz w:val="20"/>
                <w:szCs w:val="20"/>
              </w:rPr>
              <w:t xml:space="preserve">Dosing started on </w:t>
            </w:r>
            <w:r w:rsidR="007D0AB5">
              <w:rPr>
                <w:sz w:val="20"/>
                <w:szCs w:val="20"/>
              </w:rPr>
              <w:t>26</w:t>
            </w:r>
            <w:r>
              <w:rPr>
                <w:sz w:val="20"/>
                <w:szCs w:val="20"/>
              </w:rPr>
              <w:t>/0</w:t>
            </w:r>
            <w:r w:rsidR="007D0AB5">
              <w:rPr>
                <w:sz w:val="20"/>
                <w:szCs w:val="20"/>
              </w:rPr>
              <w:t>9</w:t>
            </w:r>
            <w:r>
              <w:rPr>
                <w:sz w:val="20"/>
                <w:szCs w:val="20"/>
              </w:rPr>
              <w:t>/2022 with</w:t>
            </w:r>
            <w:r w:rsidR="007D0AB5">
              <w:rPr>
                <w:sz w:val="20"/>
                <w:szCs w:val="20"/>
              </w:rPr>
              <w:t xml:space="preserve"> </w:t>
            </w:r>
            <w:proofErr w:type="spellStart"/>
            <w:r w:rsidR="007D0AB5">
              <w:rPr>
                <w:sz w:val="20"/>
                <w:szCs w:val="20"/>
              </w:rPr>
              <w:t>POLQi</w:t>
            </w:r>
            <w:proofErr w:type="spellEnd"/>
            <w:r w:rsidR="007D0AB5">
              <w:rPr>
                <w:sz w:val="20"/>
                <w:szCs w:val="20"/>
              </w:rPr>
              <w:t xml:space="preserve"> dosed orally</w:t>
            </w:r>
            <w:r>
              <w:rPr>
                <w:sz w:val="20"/>
                <w:szCs w:val="20"/>
              </w:rPr>
              <w:t xml:space="preserve"> </w:t>
            </w:r>
            <w:r w:rsidR="007D0AB5">
              <w:rPr>
                <w:sz w:val="20"/>
                <w:szCs w:val="20"/>
              </w:rPr>
              <w:t>(</w:t>
            </w:r>
            <w:r>
              <w:rPr>
                <w:sz w:val="20"/>
                <w:szCs w:val="20"/>
              </w:rPr>
              <w:t>PO</w:t>
            </w:r>
            <w:r w:rsidR="007D0AB5">
              <w:rPr>
                <w:sz w:val="20"/>
                <w:szCs w:val="20"/>
              </w:rPr>
              <w:t>)</w:t>
            </w:r>
            <w:r>
              <w:rPr>
                <w:sz w:val="20"/>
                <w:szCs w:val="20"/>
              </w:rPr>
              <w:t xml:space="preserve"> </w:t>
            </w:r>
            <w:r w:rsidR="007D0AB5">
              <w:rPr>
                <w:sz w:val="20"/>
                <w:szCs w:val="20"/>
              </w:rPr>
              <w:t>twice daily (</w:t>
            </w:r>
            <w:r w:rsidR="005D6B07">
              <w:rPr>
                <w:sz w:val="20"/>
                <w:szCs w:val="20"/>
              </w:rPr>
              <w:t xml:space="preserve">BID; </w:t>
            </w:r>
            <w:r w:rsidR="007D0AB5">
              <w:rPr>
                <w:sz w:val="20"/>
                <w:szCs w:val="20"/>
              </w:rPr>
              <w:t>AM</w:t>
            </w:r>
            <w:r w:rsidR="00CD3452">
              <w:rPr>
                <w:sz w:val="20"/>
                <w:szCs w:val="20"/>
              </w:rPr>
              <w:t xml:space="preserve"> </w:t>
            </w:r>
            <w:r w:rsidR="007D0AB5">
              <w:rPr>
                <w:sz w:val="20"/>
                <w:szCs w:val="20"/>
              </w:rPr>
              <w:t>+ PM – 8 hour</w:t>
            </w:r>
            <w:r w:rsidR="001C73A2">
              <w:rPr>
                <w:sz w:val="20"/>
                <w:szCs w:val="20"/>
              </w:rPr>
              <w:t>s</w:t>
            </w:r>
            <w:r w:rsidR="007D0AB5">
              <w:rPr>
                <w:sz w:val="20"/>
                <w:szCs w:val="20"/>
              </w:rPr>
              <w:t xml:space="preserve"> apart) </w:t>
            </w:r>
            <w:r>
              <w:rPr>
                <w:sz w:val="20"/>
                <w:szCs w:val="20"/>
              </w:rPr>
              <w:t>at 10mL/Kg dose volume.</w:t>
            </w:r>
            <w:r w:rsidR="007D0AB5">
              <w:rPr>
                <w:sz w:val="20"/>
                <w:szCs w:val="20"/>
              </w:rPr>
              <w:t xml:space="preserve"> Radiation was </w:t>
            </w:r>
            <w:r w:rsidR="003363A1">
              <w:rPr>
                <w:sz w:val="20"/>
                <w:szCs w:val="20"/>
              </w:rPr>
              <w:t>administered</w:t>
            </w:r>
            <w:r w:rsidR="00CD3452">
              <w:rPr>
                <w:sz w:val="20"/>
                <w:szCs w:val="20"/>
              </w:rPr>
              <w:t xml:space="preserve"> at 2Gy per day for 5 days with animals under gaseous anaesthetic. </w:t>
            </w:r>
            <w:r w:rsidR="00C51AE0">
              <w:rPr>
                <w:sz w:val="20"/>
                <w:szCs w:val="20"/>
              </w:rPr>
              <w:t xml:space="preserve">Radiation exposure was localised to the tumour by the use of lead shielding.  </w:t>
            </w:r>
            <w:r w:rsidR="00CD3452">
              <w:rPr>
                <w:sz w:val="20"/>
                <w:szCs w:val="20"/>
              </w:rPr>
              <w:t>For the combination group, radiation was administered 1</w:t>
            </w:r>
            <w:r w:rsidR="005D6B07">
              <w:rPr>
                <w:sz w:val="20"/>
                <w:szCs w:val="20"/>
              </w:rPr>
              <w:t xml:space="preserve"> </w:t>
            </w:r>
            <w:r w:rsidR="00CD3452">
              <w:rPr>
                <w:sz w:val="20"/>
                <w:szCs w:val="20"/>
              </w:rPr>
              <w:t xml:space="preserve">hour after the AM dose of </w:t>
            </w:r>
            <w:proofErr w:type="spellStart"/>
            <w:r w:rsidR="00CD3452">
              <w:rPr>
                <w:sz w:val="20"/>
                <w:szCs w:val="20"/>
              </w:rPr>
              <w:t>POLQi</w:t>
            </w:r>
            <w:proofErr w:type="spellEnd"/>
            <w:r w:rsidR="00CD3452">
              <w:rPr>
                <w:sz w:val="20"/>
                <w:szCs w:val="20"/>
              </w:rPr>
              <w:t xml:space="preserve">. </w:t>
            </w:r>
            <w:r>
              <w:rPr>
                <w:sz w:val="20"/>
                <w:szCs w:val="20"/>
              </w:rPr>
              <w:t xml:space="preserve"> </w:t>
            </w:r>
          </w:p>
          <w:p w14:paraId="7B77C88D" w14:textId="77777777" w:rsidR="00BA3EA3" w:rsidRDefault="00BA3EA3" w:rsidP="00BA3EA3">
            <w:pPr>
              <w:pStyle w:val="BodyText"/>
              <w:spacing w:after="0"/>
              <w:rPr>
                <w:sz w:val="20"/>
                <w:szCs w:val="20"/>
              </w:rPr>
            </w:pPr>
          </w:p>
          <w:p w14:paraId="01AAD7D6" w14:textId="4FE61744" w:rsidR="00EF5A7F" w:rsidRDefault="00BA3EA3" w:rsidP="00BA3EA3">
            <w:pPr>
              <w:pStyle w:val="BodyText"/>
              <w:spacing w:after="0"/>
              <w:rPr>
                <w:sz w:val="20"/>
                <w:szCs w:val="20"/>
              </w:rPr>
            </w:pPr>
            <w:r>
              <w:rPr>
                <w:sz w:val="20"/>
                <w:szCs w:val="20"/>
              </w:rPr>
              <w:t xml:space="preserve">On </w:t>
            </w:r>
            <w:r w:rsidR="001C73A2">
              <w:rPr>
                <w:sz w:val="20"/>
                <w:szCs w:val="20"/>
              </w:rPr>
              <w:t>15</w:t>
            </w:r>
            <w:r>
              <w:rPr>
                <w:sz w:val="20"/>
                <w:szCs w:val="20"/>
              </w:rPr>
              <w:t>/</w:t>
            </w:r>
            <w:r w:rsidR="001C73A2">
              <w:rPr>
                <w:sz w:val="20"/>
                <w:szCs w:val="20"/>
              </w:rPr>
              <w:t>10</w:t>
            </w:r>
            <w:r>
              <w:rPr>
                <w:sz w:val="20"/>
                <w:szCs w:val="20"/>
              </w:rPr>
              <w:t xml:space="preserve">/22, </w:t>
            </w:r>
            <w:r w:rsidR="001C73A2">
              <w:rPr>
                <w:sz w:val="20"/>
                <w:szCs w:val="20"/>
              </w:rPr>
              <w:t xml:space="preserve">animal #73 had to be culled following </w:t>
            </w:r>
            <w:r w:rsidR="00FD12BB">
              <w:rPr>
                <w:sz w:val="20"/>
                <w:szCs w:val="20"/>
              </w:rPr>
              <w:t xml:space="preserve">oral </w:t>
            </w:r>
            <w:r w:rsidR="001C73A2">
              <w:rPr>
                <w:sz w:val="20"/>
                <w:szCs w:val="20"/>
              </w:rPr>
              <w:t xml:space="preserve"> administ</w:t>
            </w:r>
            <w:r w:rsidR="00FD12BB">
              <w:rPr>
                <w:sz w:val="20"/>
                <w:szCs w:val="20"/>
              </w:rPr>
              <w:t>ration of</w:t>
            </w:r>
            <w:r w:rsidR="00077711">
              <w:rPr>
                <w:sz w:val="20"/>
                <w:szCs w:val="20"/>
              </w:rPr>
              <w:t xml:space="preserve"> the</w:t>
            </w:r>
            <w:r w:rsidR="00D44D26">
              <w:rPr>
                <w:sz w:val="20"/>
                <w:szCs w:val="20"/>
              </w:rPr>
              <w:t xml:space="preserve"> AM dose of</w:t>
            </w:r>
            <w:r w:rsidR="001C73A2">
              <w:rPr>
                <w:sz w:val="20"/>
                <w:szCs w:val="20"/>
              </w:rPr>
              <w:t xml:space="preserve"> </w:t>
            </w:r>
            <w:proofErr w:type="spellStart"/>
            <w:r w:rsidR="00D44D26">
              <w:rPr>
                <w:sz w:val="20"/>
                <w:szCs w:val="20"/>
              </w:rPr>
              <w:t>POLQi</w:t>
            </w:r>
            <w:proofErr w:type="spellEnd"/>
            <w:r w:rsidR="00D44D26">
              <w:rPr>
                <w:sz w:val="20"/>
                <w:szCs w:val="20"/>
              </w:rPr>
              <w:t xml:space="preserve">. This animal belonged to the monotherapy group treated with </w:t>
            </w:r>
            <w:proofErr w:type="spellStart"/>
            <w:r w:rsidR="00D44D26">
              <w:rPr>
                <w:sz w:val="20"/>
                <w:szCs w:val="20"/>
              </w:rPr>
              <w:t>POLQi</w:t>
            </w:r>
            <w:proofErr w:type="spellEnd"/>
            <w:r w:rsidR="00D44D26">
              <w:rPr>
                <w:sz w:val="20"/>
                <w:szCs w:val="20"/>
              </w:rPr>
              <w:t xml:space="preserve"> at 50mg/kg</w:t>
            </w:r>
            <w:r w:rsidR="005D6B07">
              <w:rPr>
                <w:sz w:val="20"/>
                <w:szCs w:val="20"/>
              </w:rPr>
              <w:t xml:space="preserve"> BID</w:t>
            </w:r>
            <w:r w:rsidR="00D44D26">
              <w:rPr>
                <w:sz w:val="20"/>
                <w:szCs w:val="20"/>
              </w:rPr>
              <w:t>. The animal displayed nothing abnormal/</w:t>
            </w:r>
            <w:r w:rsidR="005D6B07">
              <w:rPr>
                <w:sz w:val="20"/>
                <w:szCs w:val="20"/>
              </w:rPr>
              <w:t xml:space="preserve">no </w:t>
            </w:r>
            <w:r w:rsidR="00D44D26">
              <w:rPr>
                <w:sz w:val="20"/>
                <w:szCs w:val="20"/>
              </w:rPr>
              <w:t>clinical signs</w:t>
            </w:r>
            <w:r w:rsidR="003B30AE">
              <w:rPr>
                <w:sz w:val="20"/>
                <w:szCs w:val="20"/>
              </w:rPr>
              <w:t xml:space="preserve"> or notable bodyweight loss</w:t>
            </w:r>
            <w:r w:rsidR="00D44D26">
              <w:rPr>
                <w:sz w:val="20"/>
                <w:szCs w:val="20"/>
              </w:rPr>
              <w:t xml:space="preserve"> </w:t>
            </w:r>
            <w:r w:rsidR="005D6B07">
              <w:rPr>
                <w:sz w:val="20"/>
                <w:szCs w:val="20"/>
              </w:rPr>
              <w:t xml:space="preserve">during the PIL examination on the morning of </w:t>
            </w:r>
            <w:r w:rsidR="00D44D26">
              <w:rPr>
                <w:sz w:val="20"/>
                <w:szCs w:val="20"/>
              </w:rPr>
              <w:t>15/10/22</w:t>
            </w:r>
            <w:r w:rsidR="005D6B07">
              <w:rPr>
                <w:sz w:val="20"/>
                <w:szCs w:val="20"/>
              </w:rPr>
              <w:t>.</w:t>
            </w:r>
            <w:r w:rsidR="00D44D26">
              <w:rPr>
                <w:sz w:val="20"/>
                <w:szCs w:val="20"/>
              </w:rPr>
              <w:t xml:space="preserve"> </w:t>
            </w:r>
            <w:r w:rsidR="002863B0">
              <w:rPr>
                <w:sz w:val="20"/>
                <w:szCs w:val="20"/>
              </w:rPr>
              <w:t xml:space="preserve">Therefore, the PIL proceeded to dose the animal as scheduled. However, on the first attempt to dose the animal, the PIL was </w:t>
            </w:r>
            <w:r w:rsidR="005D6B07">
              <w:rPr>
                <w:sz w:val="20"/>
                <w:szCs w:val="20"/>
              </w:rPr>
              <w:t>unhappy with their scruff and the position of the gavage</w:t>
            </w:r>
            <w:r w:rsidR="003B30AE">
              <w:rPr>
                <w:sz w:val="20"/>
                <w:szCs w:val="20"/>
              </w:rPr>
              <w:t xml:space="preserve">, </w:t>
            </w:r>
            <w:r w:rsidR="002F5775">
              <w:rPr>
                <w:sz w:val="20"/>
                <w:szCs w:val="20"/>
              </w:rPr>
              <w:t xml:space="preserve"> </w:t>
            </w:r>
            <w:r w:rsidR="003B30AE">
              <w:rPr>
                <w:sz w:val="20"/>
                <w:szCs w:val="20"/>
              </w:rPr>
              <w:t>so t</w:t>
            </w:r>
            <w:r w:rsidR="002F5775">
              <w:rPr>
                <w:sz w:val="20"/>
                <w:szCs w:val="20"/>
              </w:rPr>
              <w:t>he PIL removed the gavage immediately</w:t>
            </w:r>
            <w:r w:rsidR="003B30AE">
              <w:rPr>
                <w:sz w:val="20"/>
                <w:szCs w:val="20"/>
              </w:rPr>
              <w:t xml:space="preserve">. The PIL </w:t>
            </w:r>
            <w:r w:rsidR="002F5775">
              <w:rPr>
                <w:sz w:val="20"/>
                <w:szCs w:val="20"/>
              </w:rPr>
              <w:t>re-</w:t>
            </w:r>
            <w:proofErr w:type="spellStart"/>
            <w:r w:rsidR="002F5775">
              <w:rPr>
                <w:sz w:val="20"/>
                <w:szCs w:val="20"/>
              </w:rPr>
              <w:t>scruffed</w:t>
            </w:r>
            <w:proofErr w:type="spellEnd"/>
            <w:r w:rsidR="002F5775">
              <w:rPr>
                <w:sz w:val="20"/>
                <w:szCs w:val="20"/>
              </w:rPr>
              <w:t xml:space="preserve"> the animal to attempt oral dosing again. During the second attempt of gavage re-insertion, the PIL noticed </w:t>
            </w:r>
            <w:r w:rsidR="003B30AE">
              <w:rPr>
                <w:sz w:val="20"/>
                <w:szCs w:val="20"/>
              </w:rPr>
              <w:t xml:space="preserve">some </w:t>
            </w:r>
            <w:r w:rsidR="002F5775">
              <w:rPr>
                <w:sz w:val="20"/>
                <w:szCs w:val="20"/>
              </w:rPr>
              <w:t xml:space="preserve">blood </w:t>
            </w:r>
            <w:r w:rsidR="003B30AE">
              <w:rPr>
                <w:sz w:val="20"/>
                <w:szCs w:val="20"/>
              </w:rPr>
              <w:t xml:space="preserve">present in </w:t>
            </w:r>
            <w:r w:rsidR="002F5775">
              <w:rPr>
                <w:sz w:val="20"/>
                <w:szCs w:val="20"/>
              </w:rPr>
              <w:t xml:space="preserve">the mouth of the animal. </w:t>
            </w:r>
            <w:r w:rsidR="00B6419F">
              <w:rPr>
                <w:sz w:val="20"/>
                <w:szCs w:val="20"/>
              </w:rPr>
              <w:t>As a result, the PIL did not proceed with dosing</w:t>
            </w:r>
            <w:r w:rsidR="003B30AE">
              <w:rPr>
                <w:sz w:val="20"/>
                <w:szCs w:val="20"/>
              </w:rPr>
              <w:t xml:space="preserve"> and removed the gavage. Upon close assessment of the animal, </w:t>
            </w:r>
            <w:r w:rsidR="00EF5A7F">
              <w:rPr>
                <w:sz w:val="20"/>
                <w:szCs w:val="20"/>
              </w:rPr>
              <w:t>rapid respiration and an unsteady gait were observed</w:t>
            </w:r>
            <w:r w:rsidR="00FD12BB">
              <w:rPr>
                <w:sz w:val="20"/>
                <w:szCs w:val="20"/>
              </w:rPr>
              <w:t xml:space="preserve">.  </w:t>
            </w:r>
            <w:r w:rsidR="00B6419F">
              <w:rPr>
                <w:sz w:val="20"/>
                <w:szCs w:val="20"/>
              </w:rPr>
              <w:t>The PIL asked for a second opinion from another experienced PIL a</w:t>
            </w:r>
            <w:r w:rsidR="00EF5A7F">
              <w:rPr>
                <w:sz w:val="20"/>
                <w:szCs w:val="20"/>
              </w:rPr>
              <w:t>nd the decision was made to humanely kill the mouse based on the clinical observations.</w:t>
            </w:r>
          </w:p>
          <w:p w14:paraId="78189A27" w14:textId="77777777" w:rsidR="00EF5A7F" w:rsidRDefault="00EF5A7F" w:rsidP="00BA3EA3">
            <w:pPr>
              <w:pStyle w:val="BodyText"/>
              <w:spacing w:after="0"/>
              <w:rPr>
                <w:sz w:val="20"/>
                <w:szCs w:val="20"/>
              </w:rPr>
            </w:pPr>
          </w:p>
          <w:p w14:paraId="5EB7FF6F" w14:textId="36FC08AE" w:rsidR="00A72EAB" w:rsidRDefault="00BA3EA3" w:rsidP="00077711">
            <w:pPr>
              <w:rPr>
                <w:sz w:val="20"/>
                <w:szCs w:val="20"/>
              </w:rPr>
            </w:pPr>
            <w:r>
              <w:rPr>
                <w:sz w:val="20"/>
                <w:szCs w:val="20"/>
              </w:rPr>
              <w:t>Nothing abnormal had been noted during the AM/PIL or PM checks over the preceding days.</w:t>
            </w:r>
            <w:r w:rsidR="00B6419F">
              <w:rPr>
                <w:sz w:val="20"/>
                <w:szCs w:val="20"/>
              </w:rPr>
              <w:t xml:space="preserve"> </w:t>
            </w:r>
            <w:r w:rsidR="00EF5A7F">
              <w:rPr>
                <w:sz w:val="20"/>
                <w:szCs w:val="20"/>
              </w:rPr>
              <w:t>The o</w:t>
            </w:r>
            <w:r w:rsidR="00B6419F">
              <w:rPr>
                <w:sz w:val="20"/>
                <w:szCs w:val="20"/>
              </w:rPr>
              <w:t xml:space="preserve">ther </w:t>
            </w:r>
            <w:r w:rsidR="00077711">
              <w:rPr>
                <w:sz w:val="20"/>
                <w:szCs w:val="20"/>
              </w:rPr>
              <w:t xml:space="preserve">remaining </w:t>
            </w:r>
            <w:r w:rsidR="00B6419F">
              <w:rPr>
                <w:sz w:val="20"/>
                <w:szCs w:val="20"/>
              </w:rPr>
              <w:t>animals (n=</w:t>
            </w:r>
            <w:r w:rsidR="00077711">
              <w:rPr>
                <w:sz w:val="20"/>
                <w:szCs w:val="20"/>
              </w:rPr>
              <w:t>7</w:t>
            </w:r>
            <w:r w:rsidR="00B6419F">
              <w:rPr>
                <w:sz w:val="20"/>
                <w:szCs w:val="20"/>
              </w:rPr>
              <w:t>) in this group had no clinical signs following dosing.</w:t>
            </w:r>
            <w:r>
              <w:rPr>
                <w:sz w:val="20"/>
                <w:szCs w:val="20"/>
              </w:rPr>
              <w:t xml:space="preserve"> Furthermore, this compound </w:t>
            </w:r>
            <w:r w:rsidR="00EF5A7F">
              <w:rPr>
                <w:sz w:val="20"/>
                <w:szCs w:val="20"/>
              </w:rPr>
              <w:t xml:space="preserve">had been dosed in previous studies </w:t>
            </w:r>
            <w:r>
              <w:rPr>
                <w:sz w:val="20"/>
                <w:szCs w:val="20"/>
              </w:rPr>
              <w:t>for 4 weeks at the same dose and schedule in the same animal strain</w:t>
            </w:r>
            <w:r w:rsidR="00EF5A7F">
              <w:rPr>
                <w:sz w:val="20"/>
                <w:szCs w:val="20"/>
              </w:rPr>
              <w:t xml:space="preserve"> without any similar incidents</w:t>
            </w:r>
            <w:r>
              <w:rPr>
                <w:sz w:val="20"/>
                <w:szCs w:val="20"/>
              </w:rPr>
              <w:t xml:space="preserve">. </w:t>
            </w:r>
            <w:r w:rsidR="00EF5A7F">
              <w:rPr>
                <w:sz w:val="20"/>
                <w:szCs w:val="20"/>
              </w:rPr>
              <w:t>A n</w:t>
            </w:r>
            <w:r>
              <w:rPr>
                <w:sz w:val="20"/>
                <w:szCs w:val="20"/>
              </w:rPr>
              <w:t xml:space="preserve">ecropsy was </w:t>
            </w:r>
            <w:r w:rsidR="003363A1">
              <w:rPr>
                <w:sz w:val="20"/>
                <w:szCs w:val="20"/>
              </w:rPr>
              <w:t>performed</w:t>
            </w:r>
            <w:r>
              <w:rPr>
                <w:sz w:val="20"/>
                <w:szCs w:val="20"/>
              </w:rPr>
              <w:t xml:space="preserve"> on this animal</w:t>
            </w:r>
            <w:r w:rsidR="00EF5A7F">
              <w:rPr>
                <w:sz w:val="20"/>
                <w:szCs w:val="20"/>
              </w:rPr>
              <w:t xml:space="preserve"> and there was </w:t>
            </w:r>
            <w:r w:rsidR="00077711">
              <w:rPr>
                <w:sz w:val="20"/>
                <w:szCs w:val="20"/>
              </w:rPr>
              <w:t>no macros</w:t>
            </w:r>
            <w:r w:rsidR="003363A1">
              <w:rPr>
                <w:sz w:val="20"/>
                <w:szCs w:val="20"/>
              </w:rPr>
              <w:t>co</w:t>
            </w:r>
            <w:r w:rsidR="00077711">
              <w:rPr>
                <w:sz w:val="20"/>
                <w:szCs w:val="20"/>
              </w:rPr>
              <w:t>pic evidence of any abnormalities</w:t>
            </w:r>
            <w:r w:rsidR="00EF5A7F">
              <w:rPr>
                <w:sz w:val="20"/>
                <w:szCs w:val="20"/>
              </w:rPr>
              <w:t xml:space="preserve"> or any obvious damage to the oesophagus</w:t>
            </w:r>
            <w:r w:rsidR="0099553C">
              <w:rPr>
                <w:sz w:val="20"/>
                <w:szCs w:val="20"/>
              </w:rPr>
              <w:t>.</w:t>
            </w:r>
          </w:p>
          <w:p w14:paraId="4FAB74BC" w14:textId="77777777" w:rsidR="007F37E1" w:rsidRDefault="007F37E1" w:rsidP="00077711">
            <w:pPr>
              <w:rPr>
                <w:sz w:val="20"/>
                <w:szCs w:val="20"/>
              </w:rPr>
            </w:pPr>
          </w:p>
          <w:p w14:paraId="108019B1" w14:textId="51980D92" w:rsidR="007F37E1" w:rsidRPr="00EF44B0" w:rsidRDefault="007F37E1" w:rsidP="00077711">
            <w:pPr>
              <w:rPr>
                <w:rFonts w:cs="Arial"/>
                <w:sz w:val="20"/>
                <w:szCs w:val="20"/>
              </w:rPr>
            </w:pPr>
            <w:r>
              <w:rPr>
                <w:sz w:val="20"/>
                <w:szCs w:val="20"/>
              </w:rPr>
              <w:t xml:space="preserve">The PIL underwent </w:t>
            </w:r>
            <w:r w:rsidR="00CA32A7">
              <w:rPr>
                <w:sz w:val="20"/>
                <w:szCs w:val="20"/>
              </w:rPr>
              <w:t>DOPS assessment for PO dosing on 02/09/22.</w:t>
            </w:r>
            <w:r>
              <w:rPr>
                <w:sz w:val="20"/>
                <w:szCs w:val="20"/>
              </w:rPr>
              <w:t xml:space="preserve"> </w:t>
            </w:r>
          </w:p>
        </w:tc>
      </w:tr>
      <w:tr w:rsidR="005722D4" w:rsidRPr="00E34D60" w14:paraId="3ACD96BE" w14:textId="77777777" w:rsidTr="00EC7B1E">
        <w:trPr>
          <w:cantSplit/>
          <w:trHeight w:val="454"/>
        </w:trPr>
        <w:tc>
          <w:tcPr>
            <w:tcW w:w="3402" w:type="dxa"/>
            <w:shd w:val="clear" w:color="auto" w:fill="F4E9F7"/>
          </w:tcPr>
          <w:p w14:paraId="7C13957E" w14:textId="77777777" w:rsidR="005722D4" w:rsidRPr="00E34D60" w:rsidRDefault="005722D4" w:rsidP="005722D4">
            <w:pPr>
              <w:pStyle w:val="BodyText"/>
              <w:spacing w:after="0"/>
              <w:rPr>
                <w:b/>
                <w:sz w:val="20"/>
                <w:szCs w:val="20"/>
              </w:rPr>
            </w:pPr>
            <w:r w:rsidRPr="00E34D60">
              <w:rPr>
                <w:b/>
                <w:sz w:val="20"/>
                <w:szCs w:val="20"/>
              </w:rPr>
              <w:lastRenderedPageBreak/>
              <w:t>4. Have you taken advice from the Named Animal Care and Welfare Officer/Named Veterinary Surgeon/others?</w:t>
            </w:r>
          </w:p>
        </w:tc>
        <w:tc>
          <w:tcPr>
            <w:tcW w:w="6237" w:type="dxa"/>
          </w:tcPr>
          <w:p w14:paraId="165AF74A" w14:textId="53A4DB4C" w:rsidR="005722D4" w:rsidRPr="00E34D60" w:rsidRDefault="00A26E23" w:rsidP="005722D4">
            <w:pPr>
              <w:pStyle w:val="BodyText"/>
              <w:spacing w:after="0"/>
              <w:rPr>
                <w:sz w:val="20"/>
                <w:szCs w:val="20"/>
              </w:rPr>
            </w:pPr>
            <w:r>
              <w:rPr>
                <w:sz w:val="20"/>
                <w:szCs w:val="20"/>
              </w:rPr>
              <w:t xml:space="preserve">The PIL </w:t>
            </w:r>
            <w:r w:rsidR="00EF5A7F">
              <w:rPr>
                <w:sz w:val="20"/>
                <w:szCs w:val="20"/>
              </w:rPr>
              <w:t xml:space="preserve">was confident in their </w:t>
            </w:r>
            <w:r>
              <w:rPr>
                <w:sz w:val="20"/>
                <w:szCs w:val="20"/>
              </w:rPr>
              <w:t>deci</w:t>
            </w:r>
            <w:r w:rsidR="00EF5A7F">
              <w:rPr>
                <w:sz w:val="20"/>
                <w:szCs w:val="20"/>
              </w:rPr>
              <w:t xml:space="preserve">sion </w:t>
            </w:r>
            <w:r>
              <w:rPr>
                <w:sz w:val="20"/>
                <w:szCs w:val="20"/>
              </w:rPr>
              <w:t>to humanely cull the an</w:t>
            </w:r>
            <w:r w:rsidR="003C6A32">
              <w:rPr>
                <w:sz w:val="20"/>
                <w:szCs w:val="20"/>
              </w:rPr>
              <w:t>imal</w:t>
            </w:r>
            <w:r w:rsidR="00EF5A7F">
              <w:rPr>
                <w:sz w:val="20"/>
                <w:szCs w:val="20"/>
              </w:rPr>
              <w:t>, so no further advice was required in the moment</w:t>
            </w:r>
          </w:p>
        </w:tc>
      </w:tr>
      <w:tr w:rsidR="005722D4" w:rsidRPr="00E34D60" w14:paraId="445D6584" w14:textId="77777777" w:rsidTr="00EC7B1E">
        <w:trPr>
          <w:cantSplit/>
          <w:trHeight w:val="454"/>
        </w:trPr>
        <w:tc>
          <w:tcPr>
            <w:tcW w:w="3402" w:type="dxa"/>
            <w:shd w:val="clear" w:color="auto" w:fill="F4E9F7"/>
          </w:tcPr>
          <w:p w14:paraId="7C1CCE16" w14:textId="77777777" w:rsidR="005722D4" w:rsidRPr="00E34D60" w:rsidRDefault="005722D4" w:rsidP="005722D4">
            <w:pPr>
              <w:pStyle w:val="BodyText"/>
              <w:spacing w:after="0"/>
              <w:rPr>
                <w:b/>
                <w:sz w:val="20"/>
                <w:szCs w:val="20"/>
              </w:rPr>
            </w:pPr>
            <w:r w:rsidRPr="00E34D60">
              <w:rPr>
                <w:b/>
                <w:sz w:val="20"/>
                <w:szCs w:val="20"/>
              </w:rPr>
              <w:t>5. Cause of Problem, if known</w:t>
            </w:r>
          </w:p>
        </w:tc>
        <w:tc>
          <w:tcPr>
            <w:tcW w:w="6237" w:type="dxa"/>
          </w:tcPr>
          <w:p w14:paraId="781B24BD" w14:textId="395EC6D4" w:rsidR="005722D4" w:rsidRPr="00E34D60" w:rsidRDefault="003C6A32" w:rsidP="005722D4">
            <w:pPr>
              <w:pStyle w:val="BodyText"/>
              <w:spacing w:after="0"/>
              <w:rPr>
                <w:sz w:val="20"/>
                <w:szCs w:val="20"/>
              </w:rPr>
            </w:pPr>
            <w:r>
              <w:rPr>
                <w:sz w:val="20"/>
                <w:szCs w:val="20"/>
              </w:rPr>
              <w:t xml:space="preserve">The cause </w:t>
            </w:r>
            <w:r w:rsidR="000726A7">
              <w:rPr>
                <w:sz w:val="20"/>
                <w:szCs w:val="20"/>
              </w:rPr>
              <w:t>of this problem is unknown. It is possible the mouse may</w:t>
            </w:r>
            <w:r w:rsidR="00E2537D">
              <w:rPr>
                <w:sz w:val="20"/>
                <w:szCs w:val="20"/>
              </w:rPr>
              <w:t xml:space="preserve"> have bit its tongue</w:t>
            </w:r>
            <w:r w:rsidR="000726A7">
              <w:rPr>
                <w:sz w:val="20"/>
                <w:szCs w:val="20"/>
              </w:rPr>
              <w:t xml:space="preserve"> during the initial dosing procedure, resulting in the presence of some blood in the mouse and abnormal observations following the event. </w:t>
            </w:r>
            <w:r w:rsidR="00E2537D">
              <w:rPr>
                <w:sz w:val="20"/>
                <w:szCs w:val="20"/>
              </w:rPr>
              <w:t xml:space="preserve"> resulting in bleeding in</w:t>
            </w:r>
            <w:r w:rsidR="00DB7B82">
              <w:rPr>
                <w:sz w:val="20"/>
                <w:szCs w:val="20"/>
              </w:rPr>
              <w:t xml:space="preserve"> the</w:t>
            </w:r>
            <w:r w:rsidR="00E2537D">
              <w:rPr>
                <w:sz w:val="20"/>
                <w:szCs w:val="20"/>
              </w:rPr>
              <w:t xml:space="preserve"> mouth. There was no</w:t>
            </w:r>
            <w:r w:rsidR="000726A7">
              <w:rPr>
                <w:sz w:val="20"/>
                <w:szCs w:val="20"/>
              </w:rPr>
              <w:t xml:space="preserve"> gross</w:t>
            </w:r>
            <w:r w:rsidR="00E2537D">
              <w:rPr>
                <w:sz w:val="20"/>
                <w:szCs w:val="20"/>
              </w:rPr>
              <w:t xml:space="preserve"> evidence </w:t>
            </w:r>
            <w:r w:rsidR="000726A7">
              <w:rPr>
                <w:sz w:val="20"/>
                <w:szCs w:val="20"/>
              </w:rPr>
              <w:t xml:space="preserve">of </w:t>
            </w:r>
            <w:proofErr w:type="spellStart"/>
            <w:r w:rsidR="000726A7">
              <w:rPr>
                <w:sz w:val="20"/>
                <w:szCs w:val="20"/>
              </w:rPr>
              <w:t>esophageal</w:t>
            </w:r>
            <w:proofErr w:type="spellEnd"/>
            <w:r w:rsidR="000726A7">
              <w:rPr>
                <w:sz w:val="20"/>
                <w:szCs w:val="20"/>
              </w:rPr>
              <w:t xml:space="preserve"> damage from dosing, though this cannot be excluded as a possible cause of the event. </w:t>
            </w:r>
          </w:p>
        </w:tc>
      </w:tr>
      <w:tr w:rsidR="005722D4" w:rsidRPr="00E34D60" w14:paraId="36049ECE" w14:textId="77777777" w:rsidTr="00EC7B1E">
        <w:trPr>
          <w:cantSplit/>
          <w:trHeight w:val="454"/>
        </w:trPr>
        <w:tc>
          <w:tcPr>
            <w:tcW w:w="3402" w:type="dxa"/>
            <w:shd w:val="clear" w:color="auto" w:fill="F4E9F7"/>
          </w:tcPr>
          <w:p w14:paraId="4E0C405C" w14:textId="77777777" w:rsidR="005722D4" w:rsidRPr="00E34D60" w:rsidRDefault="005722D4" w:rsidP="005722D4">
            <w:pPr>
              <w:pStyle w:val="BodyText"/>
              <w:spacing w:after="0"/>
              <w:rPr>
                <w:b/>
                <w:sz w:val="20"/>
                <w:szCs w:val="20"/>
              </w:rPr>
            </w:pPr>
            <w:r w:rsidRPr="00E34D60">
              <w:rPr>
                <w:b/>
                <w:sz w:val="20"/>
                <w:szCs w:val="20"/>
              </w:rPr>
              <w:t>6. Action that has been or will be taken</w:t>
            </w:r>
          </w:p>
          <w:p w14:paraId="470DE73B" w14:textId="77777777" w:rsidR="005722D4" w:rsidRPr="00E34D60" w:rsidRDefault="005722D4" w:rsidP="005722D4">
            <w:pPr>
              <w:pStyle w:val="BodyText"/>
              <w:spacing w:after="0"/>
              <w:rPr>
                <w:b/>
                <w:sz w:val="20"/>
                <w:szCs w:val="20"/>
              </w:rPr>
            </w:pPr>
            <w:r w:rsidRPr="00E34D60">
              <w:rPr>
                <w:i/>
                <w:sz w:val="20"/>
                <w:szCs w:val="20"/>
              </w:rPr>
              <w:t>(For example, formulation of drug changed, supportive treatment given, study design modified). If no action needed, indicate why (for example, none required as study has been terminated and will not be repeated)</w:t>
            </w:r>
          </w:p>
        </w:tc>
        <w:tc>
          <w:tcPr>
            <w:tcW w:w="6237" w:type="dxa"/>
          </w:tcPr>
          <w:p w14:paraId="21AEFBC4" w14:textId="767FBE92" w:rsidR="00F63551" w:rsidRDefault="00806F9E" w:rsidP="001D7664">
            <w:pPr>
              <w:pStyle w:val="BodyText"/>
              <w:spacing w:after="0"/>
              <w:rPr>
                <w:sz w:val="20"/>
                <w:szCs w:val="20"/>
              </w:rPr>
            </w:pPr>
            <w:r>
              <w:rPr>
                <w:sz w:val="20"/>
                <w:szCs w:val="20"/>
              </w:rPr>
              <w:t>All remaining mice on study were closely checked and no other mice were showing any</w:t>
            </w:r>
            <w:r w:rsidR="00DB7B82">
              <w:rPr>
                <w:sz w:val="20"/>
                <w:szCs w:val="20"/>
              </w:rPr>
              <w:t xml:space="preserve"> clinical</w:t>
            </w:r>
            <w:r w:rsidR="003C6A32">
              <w:rPr>
                <w:sz w:val="20"/>
                <w:szCs w:val="20"/>
              </w:rPr>
              <w:t xml:space="preserve"> symptoms</w:t>
            </w:r>
            <w:r w:rsidR="00DB7B82">
              <w:rPr>
                <w:sz w:val="20"/>
                <w:szCs w:val="20"/>
              </w:rPr>
              <w:t xml:space="preserve"> following oral dosing</w:t>
            </w:r>
            <w:r w:rsidR="00EC1391">
              <w:rPr>
                <w:sz w:val="20"/>
                <w:szCs w:val="20"/>
              </w:rPr>
              <w:t xml:space="preserve">. </w:t>
            </w:r>
            <w:r w:rsidR="00DB7B82">
              <w:rPr>
                <w:sz w:val="20"/>
                <w:szCs w:val="20"/>
              </w:rPr>
              <w:t xml:space="preserve">The PIL </w:t>
            </w:r>
            <w:r w:rsidR="003B30AE" w:rsidRPr="007F37E1">
              <w:rPr>
                <w:rFonts w:cs="Arial"/>
                <w:sz w:val="20"/>
                <w:szCs w:val="20"/>
              </w:rPr>
              <w:t>(</w:t>
            </w:r>
            <w:r w:rsidR="007F37E1" w:rsidRPr="00D00C70">
              <w:rPr>
                <w:rFonts w:cs="Arial"/>
                <w:color w:val="242424"/>
                <w:sz w:val="20"/>
                <w:szCs w:val="20"/>
                <w:shd w:val="clear" w:color="auto" w:fill="FFFFFF"/>
              </w:rPr>
              <w:t>I60437194</w:t>
            </w:r>
            <w:r w:rsidR="003B30AE" w:rsidRPr="007F37E1">
              <w:rPr>
                <w:rFonts w:cs="Arial"/>
                <w:sz w:val="20"/>
                <w:szCs w:val="20"/>
              </w:rPr>
              <w:t xml:space="preserve">) </w:t>
            </w:r>
            <w:r w:rsidR="00DB7B82">
              <w:rPr>
                <w:sz w:val="20"/>
                <w:szCs w:val="20"/>
              </w:rPr>
              <w:t>wi</w:t>
            </w:r>
            <w:r w:rsidR="007353B7">
              <w:rPr>
                <w:sz w:val="20"/>
                <w:szCs w:val="20"/>
              </w:rPr>
              <w:t xml:space="preserve">ll be supervised by </w:t>
            </w:r>
            <w:r w:rsidR="00DB7B82">
              <w:rPr>
                <w:sz w:val="20"/>
                <w:szCs w:val="20"/>
              </w:rPr>
              <w:t>an</w:t>
            </w:r>
            <w:r w:rsidR="007F37E1">
              <w:rPr>
                <w:sz w:val="20"/>
                <w:szCs w:val="20"/>
              </w:rPr>
              <w:t xml:space="preserve"> approved</w:t>
            </w:r>
            <w:r w:rsidR="00DB7B82">
              <w:rPr>
                <w:sz w:val="20"/>
                <w:szCs w:val="20"/>
              </w:rPr>
              <w:t xml:space="preserve"> trainer </w:t>
            </w:r>
            <w:r w:rsidR="007F37E1">
              <w:rPr>
                <w:sz w:val="20"/>
                <w:szCs w:val="20"/>
              </w:rPr>
              <w:t>the next time performing PO</w:t>
            </w:r>
            <w:r w:rsidR="00CA32A7">
              <w:rPr>
                <w:sz w:val="20"/>
                <w:szCs w:val="20"/>
              </w:rPr>
              <w:t xml:space="preserve"> dosing to determine if any refinements in </w:t>
            </w:r>
            <w:proofErr w:type="spellStart"/>
            <w:r w:rsidR="00CA32A7">
              <w:rPr>
                <w:sz w:val="20"/>
                <w:szCs w:val="20"/>
              </w:rPr>
              <w:t>scruffing</w:t>
            </w:r>
            <w:proofErr w:type="spellEnd"/>
            <w:r w:rsidR="00CA32A7">
              <w:rPr>
                <w:sz w:val="20"/>
                <w:szCs w:val="20"/>
              </w:rPr>
              <w:t xml:space="preserve"> technique can be identified.</w:t>
            </w:r>
          </w:p>
          <w:p w14:paraId="23AD09C2" w14:textId="77777777" w:rsidR="00723F16" w:rsidRDefault="00723F16" w:rsidP="001D7664">
            <w:pPr>
              <w:pStyle w:val="BodyText"/>
              <w:spacing w:after="0"/>
              <w:rPr>
                <w:sz w:val="20"/>
                <w:szCs w:val="20"/>
              </w:rPr>
            </w:pPr>
          </w:p>
          <w:p w14:paraId="13155FB0" w14:textId="50FD6232" w:rsidR="00723F16" w:rsidRPr="00E34D60" w:rsidRDefault="00723F16" w:rsidP="001D7664">
            <w:pPr>
              <w:pStyle w:val="BodyText"/>
              <w:spacing w:after="0"/>
              <w:rPr>
                <w:sz w:val="20"/>
                <w:szCs w:val="20"/>
              </w:rPr>
            </w:pPr>
          </w:p>
        </w:tc>
      </w:tr>
      <w:tr w:rsidR="005722D4" w:rsidRPr="00E34D60" w14:paraId="5C881261" w14:textId="77777777" w:rsidTr="00EC7B1E">
        <w:trPr>
          <w:cantSplit/>
          <w:trHeight w:val="454"/>
        </w:trPr>
        <w:tc>
          <w:tcPr>
            <w:tcW w:w="3402" w:type="dxa"/>
            <w:shd w:val="clear" w:color="auto" w:fill="F4E9F7"/>
          </w:tcPr>
          <w:p w14:paraId="6A4D23B1" w14:textId="77777777" w:rsidR="005722D4" w:rsidRPr="00E34D60" w:rsidRDefault="005722D4" w:rsidP="005722D4">
            <w:pPr>
              <w:pStyle w:val="BodyText"/>
              <w:spacing w:after="0"/>
              <w:rPr>
                <w:b/>
                <w:sz w:val="20"/>
                <w:szCs w:val="20"/>
              </w:rPr>
            </w:pPr>
            <w:r w:rsidRPr="00E34D60">
              <w:rPr>
                <w:b/>
                <w:sz w:val="20"/>
                <w:szCs w:val="20"/>
              </w:rPr>
              <w:t>7. Reported by (name)</w:t>
            </w:r>
          </w:p>
        </w:tc>
        <w:tc>
          <w:tcPr>
            <w:tcW w:w="6237" w:type="dxa"/>
          </w:tcPr>
          <w:p w14:paraId="2C5F3BDB" w14:textId="0822F1A3" w:rsidR="005722D4" w:rsidRPr="00E34D60" w:rsidRDefault="001D7664" w:rsidP="005722D4">
            <w:pPr>
              <w:pStyle w:val="BodyText"/>
              <w:spacing w:after="0"/>
              <w:rPr>
                <w:sz w:val="20"/>
                <w:szCs w:val="20"/>
              </w:rPr>
            </w:pPr>
            <w:r>
              <w:rPr>
                <w:sz w:val="20"/>
                <w:szCs w:val="20"/>
              </w:rPr>
              <w:t>Jen Moss</w:t>
            </w:r>
          </w:p>
        </w:tc>
      </w:tr>
      <w:tr w:rsidR="005722D4" w:rsidRPr="00E34D60" w14:paraId="22A1EA0C" w14:textId="77777777" w:rsidTr="00EC7B1E">
        <w:trPr>
          <w:cantSplit/>
          <w:trHeight w:val="454"/>
        </w:trPr>
        <w:tc>
          <w:tcPr>
            <w:tcW w:w="3402" w:type="dxa"/>
            <w:shd w:val="clear" w:color="auto" w:fill="F4E9F7"/>
          </w:tcPr>
          <w:p w14:paraId="6B35FA90" w14:textId="77777777" w:rsidR="005722D4" w:rsidRPr="00E34D60" w:rsidRDefault="005722D4" w:rsidP="005722D4">
            <w:pPr>
              <w:pStyle w:val="BodyText"/>
              <w:spacing w:after="0"/>
              <w:rPr>
                <w:b/>
                <w:sz w:val="20"/>
                <w:szCs w:val="20"/>
              </w:rPr>
            </w:pPr>
            <w:r w:rsidRPr="00E34D60">
              <w:rPr>
                <w:b/>
                <w:sz w:val="20"/>
                <w:szCs w:val="20"/>
              </w:rPr>
              <w:t>8. Date</w:t>
            </w:r>
          </w:p>
        </w:tc>
        <w:tc>
          <w:tcPr>
            <w:tcW w:w="6237" w:type="dxa"/>
          </w:tcPr>
          <w:p w14:paraId="10DA52A9" w14:textId="7525310F" w:rsidR="005722D4" w:rsidRPr="00E34D60" w:rsidRDefault="003363A1" w:rsidP="005722D4">
            <w:pPr>
              <w:pStyle w:val="BodyText"/>
              <w:spacing w:after="0"/>
              <w:rPr>
                <w:sz w:val="20"/>
                <w:szCs w:val="20"/>
              </w:rPr>
            </w:pPr>
            <w:r>
              <w:rPr>
                <w:sz w:val="20"/>
                <w:szCs w:val="20"/>
              </w:rPr>
              <w:t>17</w:t>
            </w:r>
            <w:r w:rsidR="00D20A9E">
              <w:rPr>
                <w:sz w:val="20"/>
                <w:szCs w:val="20"/>
              </w:rPr>
              <w:t>/</w:t>
            </w:r>
            <w:r>
              <w:rPr>
                <w:sz w:val="20"/>
                <w:szCs w:val="20"/>
              </w:rPr>
              <w:t>10</w:t>
            </w:r>
            <w:r w:rsidR="00D20A9E">
              <w:rPr>
                <w:sz w:val="20"/>
                <w:szCs w:val="20"/>
              </w:rPr>
              <w:t>/2</w:t>
            </w:r>
            <w:r w:rsidR="0026293B">
              <w:rPr>
                <w:sz w:val="20"/>
                <w:szCs w:val="20"/>
              </w:rPr>
              <w:t>022</w:t>
            </w:r>
          </w:p>
        </w:tc>
      </w:tr>
    </w:tbl>
    <w:p w14:paraId="389CA13B" w14:textId="77777777" w:rsidR="00F0339C" w:rsidRPr="00E34D60" w:rsidRDefault="00F0339C" w:rsidP="00832CFB">
      <w:pPr>
        <w:pStyle w:val="BodyText"/>
        <w:rPr>
          <w:sz w:val="20"/>
          <w:szCs w:val="20"/>
        </w:rPr>
      </w:pPr>
    </w:p>
    <w:p w14:paraId="6BE22A39" w14:textId="77777777" w:rsidR="00F0339C" w:rsidRDefault="00F0339C" w:rsidP="00F0339C">
      <w:pPr>
        <w:rPr>
          <w:rFonts w:eastAsia="Calibri" w:cs="Arial"/>
          <w:b/>
          <w:lang w:eastAsia="en-US"/>
        </w:rPr>
      </w:pPr>
      <w:bookmarkStart w:id="0" w:name="_Toc86483909"/>
      <w:bookmarkStart w:id="1" w:name="_Toc402366355"/>
      <w:r w:rsidRPr="00DD052C">
        <w:rPr>
          <w:rFonts w:eastAsia="Calibri" w:cs="Arial"/>
          <w:b/>
          <w:lang w:eastAsia="en-US"/>
        </w:rPr>
        <w:t>******************************For official use******************************************</w:t>
      </w:r>
    </w:p>
    <w:p w14:paraId="5E7ACC15" w14:textId="77777777" w:rsidR="00F0339C" w:rsidRDefault="00F0339C" w:rsidP="00F0339C">
      <w:pPr>
        <w:rPr>
          <w:rFonts w:eastAsia="Calibri" w:cs="Arial"/>
          <w:b/>
          <w:lang w:eastAsia="en-US"/>
        </w:rPr>
      </w:pPr>
    </w:p>
    <w:p w14:paraId="27F439BE"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D0FF138" w14:textId="77777777" w:rsidTr="001946FC">
        <w:trPr>
          <w:cantSplit/>
          <w:trHeight w:val="454"/>
        </w:trPr>
        <w:tc>
          <w:tcPr>
            <w:tcW w:w="3402" w:type="dxa"/>
            <w:shd w:val="clear" w:color="auto" w:fill="F4E9F7"/>
          </w:tcPr>
          <w:p w14:paraId="4A6CD1EC" w14:textId="77777777" w:rsidR="00F0339C" w:rsidRPr="00E34D60" w:rsidRDefault="00F0339C" w:rsidP="000A18CB">
            <w:pPr>
              <w:rPr>
                <w:rFonts w:eastAsia="Calibri" w:cs="Arial"/>
                <w:b/>
                <w:sz w:val="20"/>
                <w:szCs w:val="20"/>
                <w:lang w:eastAsia="en-US"/>
              </w:rPr>
            </w:pPr>
            <w:r w:rsidRPr="00E34D60">
              <w:rPr>
                <w:rFonts w:eastAsia="Calibri" w:cs="Arial"/>
                <w:b/>
                <w:sz w:val="20"/>
                <w:szCs w:val="20"/>
                <w:lang w:eastAsia="en-US"/>
              </w:rPr>
              <w:t>Comments and recommendation</w:t>
            </w:r>
            <w:r w:rsidR="0031239D" w:rsidRPr="00E34D60">
              <w:rPr>
                <w:rFonts w:eastAsia="Calibri" w:cs="Arial"/>
                <w:b/>
                <w:sz w:val="20"/>
                <w:szCs w:val="20"/>
                <w:lang w:eastAsia="en-US"/>
              </w:rPr>
              <w:t>s</w:t>
            </w:r>
          </w:p>
        </w:tc>
        <w:tc>
          <w:tcPr>
            <w:tcW w:w="6237" w:type="dxa"/>
          </w:tcPr>
          <w:p w14:paraId="5E2D5B2F" w14:textId="003F28FE" w:rsidR="00F0339C" w:rsidRPr="00F443FB" w:rsidRDefault="00F0339C" w:rsidP="00F443FB">
            <w:pPr>
              <w:spacing w:line="240" w:lineRule="auto"/>
              <w:rPr>
                <w:rFonts w:cs="Arial"/>
                <w:color w:val="0070C0"/>
                <w:sz w:val="20"/>
                <w:szCs w:val="20"/>
              </w:rPr>
            </w:pPr>
          </w:p>
        </w:tc>
      </w:tr>
      <w:tr w:rsidR="00F0339C" w14:paraId="291F4D74" w14:textId="77777777" w:rsidTr="001946FC">
        <w:trPr>
          <w:cantSplit/>
          <w:trHeight w:val="454"/>
        </w:trPr>
        <w:tc>
          <w:tcPr>
            <w:tcW w:w="3402" w:type="dxa"/>
            <w:shd w:val="clear" w:color="auto" w:fill="F4E9F7"/>
          </w:tcPr>
          <w:p w14:paraId="37A5AE56" w14:textId="77777777" w:rsidR="00F0339C" w:rsidRPr="00E34D60" w:rsidRDefault="00F0339C" w:rsidP="001946FC">
            <w:pPr>
              <w:rPr>
                <w:rFonts w:eastAsia="Calibri" w:cs="Arial"/>
                <w:sz w:val="20"/>
                <w:szCs w:val="20"/>
                <w:lang w:eastAsia="en-US"/>
              </w:rPr>
            </w:pPr>
            <w:r w:rsidRPr="00E34D60">
              <w:rPr>
                <w:rFonts w:eastAsia="Calibri" w:cs="Arial"/>
                <w:b/>
                <w:sz w:val="20"/>
                <w:szCs w:val="20"/>
                <w:lang w:eastAsia="en-US"/>
              </w:rPr>
              <w:t>Inspector name</w:t>
            </w:r>
            <w:r w:rsidRPr="00E34D60">
              <w:rPr>
                <w:rFonts w:eastAsia="Calibri" w:cs="Arial"/>
                <w:sz w:val="20"/>
                <w:szCs w:val="20"/>
                <w:lang w:eastAsia="en-US"/>
              </w:rPr>
              <w:t xml:space="preserve"> </w:t>
            </w:r>
          </w:p>
          <w:p w14:paraId="6A1DED89" w14:textId="77777777" w:rsidR="00F0339C" w:rsidRPr="00E34D60" w:rsidRDefault="00F0339C" w:rsidP="001946FC">
            <w:pPr>
              <w:pStyle w:val="BodyText"/>
              <w:spacing w:after="0"/>
              <w:rPr>
                <w:b/>
                <w:sz w:val="20"/>
                <w:szCs w:val="20"/>
              </w:rPr>
            </w:pPr>
          </w:p>
        </w:tc>
        <w:tc>
          <w:tcPr>
            <w:tcW w:w="6237" w:type="dxa"/>
          </w:tcPr>
          <w:p w14:paraId="192E87E0" w14:textId="12144888" w:rsidR="00F0339C" w:rsidRPr="00F443FB" w:rsidRDefault="00F0339C" w:rsidP="001946FC">
            <w:pPr>
              <w:pStyle w:val="BodyText"/>
              <w:spacing w:after="0"/>
              <w:rPr>
                <w:rFonts w:cs="Arial"/>
                <w:color w:val="0070C0"/>
                <w:sz w:val="20"/>
                <w:szCs w:val="20"/>
              </w:rPr>
            </w:pPr>
          </w:p>
        </w:tc>
      </w:tr>
      <w:tr w:rsidR="00F0339C" w14:paraId="3950145F" w14:textId="77777777" w:rsidTr="001946FC">
        <w:trPr>
          <w:cantSplit/>
          <w:trHeight w:val="454"/>
        </w:trPr>
        <w:tc>
          <w:tcPr>
            <w:tcW w:w="3402" w:type="dxa"/>
            <w:shd w:val="clear" w:color="auto" w:fill="F4E9F7"/>
          </w:tcPr>
          <w:p w14:paraId="30EB3402" w14:textId="77777777" w:rsidR="00F0339C" w:rsidRPr="00E34D60" w:rsidRDefault="00F0339C" w:rsidP="001946FC">
            <w:pPr>
              <w:pStyle w:val="BodyText"/>
              <w:spacing w:after="0"/>
              <w:rPr>
                <w:sz w:val="20"/>
                <w:szCs w:val="20"/>
              </w:rPr>
            </w:pPr>
            <w:r w:rsidRPr="00E34D60">
              <w:rPr>
                <w:b/>
                <w:sz w:val="20"/>
                <w:szCs w:val="20"/>
              </w:rPr>
              <w:t>Date</w:t>
            </w:r>
          </w:p>
        </w:tc>
        <w:tc>
          <w:tcPr>
            <w:tcW w:w="6237" w:type="dxa"/>
          </w:tcPr>
          <w:p w14:paraId="4A36F489" w14:textId="2F2F3BFC" w:rsidR="00F0339C" w:rsidRPr="00F443FB" w:rsidRDefault="00F0339C" w:rsidP="001946FC">
            <w:pPr>
              <w:pStyle w:val="BodyText"/>
              <w:spacing w:after="0"/>
              <w:rPr>
                <w:rFonts w:cs="Arial"/>
                <w:color w:val="0070C0"/>
                <w:sz w:val="20"/>
                <w:szCs w:val="20"/>
              </w:rPr>
            </w:pPr>
          </w:p>
        </w:tc>
      </w:tr>
      <w:bookmarkEnd w:id="0"/>
      <w:bookmarkEnd w:id="1"/>
    </w:tbl>
    <w:p w14:paraId="502A49DE"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C841" w14:textId="77777777" w:rsidR="00E72403" w:rsidRDefault="00E72403">
      <w:r>
        <w:separator/>
      </w:r>
    </w:p>
  </w:endnote>
  <w:endnote w:type="continuationSeparator" w:id="0">
    <w:p w14:paraId="3E779340" w14:textId="77777777" w:rsidR="00E72403" w:rsidRDefault="00E7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7DA" w14:textId="77777777" w:rsidR="001946FC" w:rsidRDefault="001946FC"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C01D" w14:textId="77777777" w:rsidR="001946FC" w:rsidRDefault="001946FC">
    <w:pPr>
      <w:pStyle w:val="Footer"/>
    </w:pPr>
    <w:r>
      <w:t xml:space="preserve">v1 180503 </w:t>
    </w:r>
  </w:p>
  <w:p w14:paraId="21631212" w14:textId="77777777" w:rsidR="001946FC" w:rsidRDefault="00194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4AF9" w14:textId="77777777" w:rsidR="00B54FD5" w:rsidRDefault="00B54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32D20" w14:textId="77777777" w:rsidR="00E72403" w:rsidRDefault="00E72403">
      <w:r>
        <w:separator/>
      </w:r>
    </w:p>
  </w:footnote>
  <w:footnote w:type="continuationSeparator" w:id="0">
    <w:p w14:paraId="3EE61973" w14:textId="77777777" w:rsidR="00E72403" w:rsidRDefault="00E72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A9E06" w14:textId="77777777" w:rsidR="00B54FD5" w:rsidRDefault="00B54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2" w:author="Toni McEvoy" w:date="2025-04-23T13:34:00Z"/>
  <w:sdt>
    <w:sdtPr>
      <w:id w:val="83342141"/>
      <w:docPartObj>
        <w:docPartGallery w:val="Watermarks"/>
        <w:docPartUnique/>
      </w:docPartObj>
    </w:sdtPr>
    <w:sdtContent>
      <w:customXmlInsRangeEnd w:id="2"/>
      <w:p w14:paraId="25A082B9" w14:textId="49FCCE1A" w:rsidR="00B54FD5" w:rsidRDefault="00B54FD5">
        <w:pPr>
          <w:pStyle w:val="Header"/>
        </w:pPr>
        <w:ins w:id="3" w:author="Toni McEvoy" w:date="2025-04-23T13:34:00Z" w16du:dateUtc="2025-04-23T12:34:00Z">
          <w:r>
            <w:rPr>
              <w:noProof/>
            </w:rPr>
            <w:pict w14:anchorId="2FC2F0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6145"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ins>
      </w:p>
      <w:customXmlInsRangeStart w:id="4" w:author="Toni McEvoy" w:date="2025-04-23T13:34:00Z"/>
    </w:sdtContent>
  </w:sdt>
  <w:customXmlInsRangeEnd w:i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0CA2" w14:textId="77777777" w:rsidR="00B54FD5" w:rsidRDefault="00B54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201246">
    <w:abstractNumId w:val="9"/>
  </w:num>
  <w:num w:numId="2" w16cid:durableId="1345592849">
    <w:abstractNumId w:val="7"/>
  </w:num>
  <w:num w:numId="3" w16cid:durableId="38089154">
    <w:abstractNumId w:val="6"/>
  </w:num>
  <w:num w:numId="4" w16cid:durableId="701907231">
    <w:abstractNumId w:val="5"/>
  </w:num>
  <w:num w:numId="5" w16cid:durableId="1717729477">
    <w:abstractNumId w:val="4"/>
  </w:num>
  <w:num w:numId="6" w16cid:durableId="880899679">
    <w:abstractNumId w:val="8"/>
  </w:num>
  <w:num w:numId="7" w16cid:durableId="1072434095">
    <w:abstractNumId w:val="3"/>
  </w:num>
  <w:num w:numId="8" w16cid:durableId="666790598">
    <w:abstractNumId w:val="2"/>
  </w:num>
  <w:num w:numId="9" w16cid:durableId="2082868662">
    <w:abstractNumId w:val="1"/>
  </w:num>
  <w:num w:numId="10" w16cid:durableId="2066567779">
    <w:abstractNumId w:val="0"/>
  </w:num>
  <w:num w:numId="11" w16cid:durableId="405537626">
    <w:abstractNumId w:val="16"/>
  </w:num>
  <w:num w:numId="12" w16cid:durableId="1798835475">
    <w:abstractNumId w:val="13"/>
  </w:num>
  <w:num w:numId="13" w16cid:durableId="283194426">
    <w:abstractNumId w:val="14"/>
  </w:num>
  <w:num w:numId="14" w16cid:durableId="692345849">
    <w:abstractNumId w:val="10"/>
  </w:num>
  <w:num w:numId="15" w16cid:durableId="1387026849">
    <w:abstractNumId w:val="11"/>
  </w:num>
  <w:num w:numId="16" w16cid:durableId="1501309429">
    <w:abstractNumId w:val="12"/>
  </w:num>
  <w:num w:numId="17" w16cid:durableId="218368382">
    <w:abstractNumId w:val="15"/>
  </w:num>
  <w:num w:numId="18" w16cid:durableId="193902544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ni McEvoy">
    <w15:presenceInfo w15:providerId="AD" w15:userId="S::al970@cam.ac.uk::2b4958d5-2f0b-43fd-8e63-d55c0667f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trackRevisions/>
  <w:defaultTabStop w:val="720"/>
  <w:evenAndOddHeaders/>
  <w:drawingGridHorizontalSpacing w:val="120"/>
  <w:displayHorizontalDrawingGridEvery w:val="2"/>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36AD"/>
    <w:rsid w:val="00004B07"/>
    <w:rsid w:val="00006662"/>
    <w:rsid w:val="00013B29"/>
    <w:rsid w:val="000148EC"/>
    <w:rsid w:val="000173D5"/>
    <w:rsid w:val="00022093"/>
    <w:rsid w:val="00024E53"/>
    <w:rsid w:val="00031478"/>
    <w:rsid w:val="00032E19"/>
    <w:rsid w:val="0003720F"/>
    <w:rsid w:val="00037776"/>
    <w:rsid w:val="0004187E"/>
    <w:rsid w:val="00046FEC"/>
    <w:rsid w:val="000504B6"/>
    <w:rsid w:val="000542BF"/>
    <w:rsid w:val="000549CF"/>
    <w:rsid w:val="00057DCA"/>
    <w:rsid w:val="00057FCC"/>
    <w:rsid w:val="000605B4"/>
    <w:rsid w:val="00065575"/>
    <w:rsid w:val="00066EF2"/>
    <w:rsid w:val="000726A7"/>
    <w:rsid w:val="00073731"/>
    <w:rsid w:val="00074CBE"/>
    <w:rsid w:val="000759B2"/>
    <w:rsid w:val="00076D79"/>
    <w:rsid w:val="00077711"/>
    <w:rsid w:val="000839CE"/>
    <w:rsid w:val="00090373"/>
    <w:rsid w:val="00090C7C"/>
    <w:rsid w:val="000939E3"/>
    <w:rsid w:val="00093AE4"/>
    <w:rsid w:val="0009568D"/>
    <w:rsid w:val="00095E4C"/>
    <w:rsid w:val="00096624"/>
    <w:rsid w:val="000A18CB"/>
    <w:rsid w:val="000A610B"/>
    <w:rsid w:val="000A76B6"/>
    <w:rsid w:val="000B09A9"/>
    <w:rsid w:val="000B2390"/>
    <w:rsid w:val="000B3F92"/>
    <w:rsid w:val="000B7F42"/>
    <w:rsid w:val="000C180E"/>
    <w:rsid w:val="000C5607"/>
    <w:rsid w:val="000C765E"/>
    <w:rsid w:val="000D0264"/>
    <w:rsid w:val="000D0C82"/>
    <w:rsid w:val="000E007E"/>
    <w:rsid w:val="000E0C5E"/>
    <w:rsid w:val="000E5B4A"/>
    <w:rsid w:val="000F34F6"/>
    <w:rsid w:val="000F3DE2"/>
    <w:rsid w:val="000F6FFC"/>
    <w:rsid w:val="001014B1"/>
    <w:rsid w:val="00102356"/>
    <w:rsid w:val="00102571"/>
    <w:rsid w:val="00103C26"/>
    <w:rsid w:val="00105267"/>
    <w:rsid w:val="00113A2E"/>
    <w:rsid w:val="00116742"/>
    <w:rsid w:val="00122DF8"/>
    <w:rsid w:val="00123499"/>
    <w:rsid w:val="00132F34"/>
    <w:rsid w:val="00141724"/>
    <w:rsid w:val="00142CAA"/>
    <w:rsid w:val="00154137"/>
    <w:rsid w:val="001557AB"/>
    <w:rsid w:val="00155D18"/>
    <w:rsid w:val="00156B8F"/>
    <w:rsid w:val="00157056"/>
    <w:rsid w:val="00160634"/>
    <w:rsid w:val="0016070D"/>
    <w:rsid w:val="00161A5D"/>
    <w:rsid w:val="00162719"/>
    <w:rsid w:val="001665DB"/>
    <w:rsid w:val="00171964"/>
    <w:rsid w:val="00172C75"/>
    <w:rsid w:val="00173F6D"/>
    <w:rsid w:val="00175A40"/>
    <w:rsid w:val="00182F66"/>
    <w:rsid w:val="001832E8"/>
    <w:rsid w:val="00187D9D"/>
    <w:rsid w:val="00191144"/>
    <w:rsid w:val="001946FC"/>
    <w:rsid w:val="0019626E"/>
    <w:rsid w:val="00197C39"/>
    <w:rsid w:val="001A13DC"/>
    <w:rsid w:val="001A3E1D"/>
    <w:rsid w:val="001A696A"/>
    <w:rsid w:val="001B0C5F"/>
    <w:rsid w:val="001B11F6"/>
    <w:rsid w:val="001B5412"/>
    <w:rsid w:val="001B6133"/>
    <w:rsid w:val="001C08AD"/>
    <w:rsid w:val="001C36C6"/>
    <w:rsid w:val="001C3DF5"/>
    <w:rsid w:val="001C58F4"/>
    <w:rsid w:val="001C73A2"/>
    <w:rsid w:val="001D0D10"/>
    <w:rsid w:val="001D7550"/>
    <w:rsid w:val="001D7664"/>
    <w:rsid w:val="001E0A7D"/>
    <w:rsid w:val="001E25CB"/>
    <w:rsid w:val="001E5540"/>
    <w:rsid w:val="001E572A"/>
    <w:rsid w:val="001F231D"/>
    <w:rsid w:val="001F354D"/>
    <w:rsid w:val="001F3795"/>
    <w:rsid w:val="0020045C"/>
    <w:rsid w:val="00202511"/>
    <w:rsid w:val="00211F81"/>
    <w:rsid w:val="0022013A"/>
    <w:rsid w:val="002235B1"/>
    <w:rsid w:val="00225E51"/>
    <w:rsid w:val="00226E0F"/>
    <w:rsid w:val="00231E08"/>
    <w:rsid w:val="0023478A"/>
    <w:rsid w:val="00234E36"/>
    <w:rsid w:val="00235F3E"/>
    <w:rsid w:val="002368D7"/>
    <w:rsid w:val="002370D6"/>
    <w:rsid w:val="00237B42"/>
    <w:rsid w:val="00243B0D"/>
    <w:rsid w:val="002447A3"/>
    <w:rsid w:val="00244E6A"/>
    <w:rsid w:val="002461A5"/>
    <w:rsid w:val="00246B4A"/>
    <w:rsid w:val="002536CE"/>
    <w:rsid w:val="00260EEB"/>
    <w:rsid w:val="0026192B"/>
    <w:rsid w:val="002622E4"/>
    <w:rsid w:val="0026293B"/>
    <w:rsid w:val="002808F5"/>
    <w:rsid w:val="00280BAF"/>
    <w:rsid w:val="002817EC"/>
    <w:rsid w:val="00283079"/>
    <w:rsid w:val="0028434E"/>
    <w:rsid w:val="0028468A"/>
    <w:rsid w:val="002863B0"/>
    <w:rsid w:val="00286781"/>
    <w:rsid w:val="002871C4"/>
    <w:rsid w:val="00287E28"/>
    <w:rsid w:val="002924E1"/>
    <w:rsid w:val="002939E3"/>
    <w:rsid w:val="0029484D"/>
    <w:rsid w:val="002A20BF"/>
    <w:rsid w:val="002A5B6D"/>
    <w:rsid w:val="002A5DBA"/>
    <w:rsid w:val="002A6426"/>
    <w:rsid w:val="002A6ECE"/>
    <w:rsid w:val="002C18A1"/>
    <w:rsid w:val="002C4FD1"/>
    <w:rsid w:val="002C5511"/>
    <w:rsid w:val="002C56D8"/>
    <w:rsid w:val="002E1158"/>
    <w:rsid w:val="002E7A82"/>
    <w:rsid w:val="002F01FD"/>
    <w:rsid w:val="002F194E"/>
    <w:rsid w:val="002F2A54"/>
    <w:rsid w:val="002F50A0"/>
    <w:rsid w:val="002F5775"/>
    <w:rsid w:val="002F5923"/>
    <w:rsid w:val="002F59B7"/>
    <w:rsid w:val="002F6311"/>
    <w:rsid w:val="00300B26"/>
    <w:rsid w:val="00304AC2"/>
    <w:rsid w:val="00304F92"/>
    <w:rsid w:val="003070B8"/>
    <w:rsid w:val="0031239D"/>
    <w:rsid w:val="00312DA4"/>
    <w:rsid w:val="00313992"/>
    <w:rsid w:val="00322840"/>
    <w:rsid w:val="00326BB9"/>
    <w:rsid w:val="003363A1"/>
    <w:rsid w:val="00340F87"/>
    <w:rsid w:val="00341DDE"/>
    <w:rsid w:val="00341F59"/>
    <w:rsid w:val="00342842"/>
    <w:rsid w:val="0034372F"/>
    <w:rsid w:val="00353A0C"/>
    <w:rsid w:val="00353A3E"/>
    <w:rsid w:val="00354114"/>
    <w:rsid w:val="00362DCD"/>
    <w:rsid w:val="00363C73"/>
    <w:rsid w:val="00370889"/>
    <w:rsid w:val="00372A53"/>
    <w:rsid w:val="00372EC7"/>
    <w:rsid w:val="00373FEB"/>
    <w:rsid w:val="00377F28"/>
    <w:rsid w:val="00380754"/>
    <w:rsid w:val="00382A03"/>
    <w:rsid w:val="00391B80"/>
    <w:rsid w:val="003948DA"/>
    <w:rsid w:val="00394C90"/>
    <w:rsid w:val="00395E68"/>
    <w:rsid w:val="00396D98"/>
    <w:rsid w:val="00396FBF"/>
    <w:rsid w:val="003A10CF"/>
    <w:rsid w:val="003A1894"/>
    <w:rsid w:val="003A1CC7"/>
    <w:rsid w:val="003A22AD"/>
    <w:rsid w:val="003A39A9"/>
    <w:rsid w:val="003A4BE1"/>
    <w:rsid w:val="003B30AE"/>
    <w:rsid w:val="003B7136"/>
    <w:rsid w:val="003C4638"/>
    <w:rsid w:val="003C4751"/>
    <w:rsid w:val="003C6A32"/>
    <w:rsid w:val="003D12FC"/>
    <w:rsid w:val="003D1C87"/>
    <w:rsid w:val="003D2071"/>
    <w:rsid w:val="003D41A2"/>
    <w:rsid w:val="003D50D4"/>
    <w:rsid w:val="003E0336"/>
    <w:rsid w:val="003E2493"/>
    <w:rsid w:val="003E3D8A"/>
    <w:rsid w:val="003E4177"/>
    <w:rsid w:val="003F1995"/>
    <w:rsid w:val="00402C24"/>
    <w:rsid w:val="00405E14"/>
    <w:rsid w:val="00406B1F"/>
    <w:rsid w:val="00406C42"/>
    <w:rsid w:val="00407C6E"/>
    <w:rsid w:val="0041557E"/>
    <w:rsid w:val="0041580B"/>
    <w:rsid w:val="00417269"/>
    <w:rsid w:val="00424540"/>
    <w:rsid w:val="00425F54"/>
    <w:rsid w:val="00426CC7"/>
    <w:rsid w:val="004374A7"/>
    <w:rsid w:val="00437B2F"/>
    <w:rsid w:val="004567A3"/>
    <w:rsid w:val="00461D11"/>
    <w:rsid w:val="0046314D"/>
    <w:rsid w:val="0046583E"/>
    <w:rsid w:val="00467C54"/>
    <w:rsid w:val="00471573"/>
    <w:rsid w:val="00471FBE"/>
    <w:rsid w:val="00472DB3"/>
    <w:rsid w:val="004772F9"/>
    <w:rsid w:val="004854E3"/>
    <w:rsid w:val="00485D80"/>
    <w:rsid w:val="00485FEB"/>
    <w:rsid w:val="00493273"/>
    <w:rsid w:val="0049378B"/>
    <w:rsid w:val="00494856"/>
    <w:rsid w:val="00496AAA"/>
    <w:rsid w:val="00497BA4"/>
    <w:rsid w:val="004A0D4F"/>
    <w:rsid w:val="004A12F5"/>
    <w:rsid w:val="004A747A"/>
    <w:rsid w:val="004B492A"/>
    <w:rsid w:val="004C7666"/>
    <w:rsid w:val="004C773F"/>
    <w:rsid w:val="004D2940"/>
    <w:rsid w:val="004D30E0"/>
    <w:rsid w:val="004D3DC0"/>
    <w:rsid w:val="004D53D3"/>
    <w:rsid w:val="004E5B09"/>
    <w:rsid w:val="004F187C"/>
    <w:rsid w:val="004F1A14"/>
    <w:rsid w:val="004F2D86"/>
    <w:rsid w:val="004F7179"/>
    <w:rsid w:val="00500F30"/>
    <w:rsid w:val="005050C1"/>
    <w:rsid w:val="005142B5"/>
    <w:rsid w:val="00521B4F"/>
    <w:rsid w:val="0052497A"/>
    <w:rsid w:val="00526670"/>
    <w:rsid w:val="00527861"/>
    <w:rsid w:val="00533A92"/>
    <w:rsid w:val="00540231"/>
    <w:rsid w:val="0054053F"/>
    <w:rsid w:val="00542132"/>
    <w:rsid w:val="0055148E"/>
    <w:rsid w:val="00552354"/>
    <w:rsid w:val="005524AA"/>
    <w:rsid w:val="00553682"/>
    <w:rsid w:val="005542E8"/>
    <w:rsid w:val="00555298"/>
    <w:rsid w:val="005557B8"/>
    <w:rsid w:val="005570B4"/>
    <w:rsid w:val="005579B3"/>
    <w:rsid w:val="005613AB"/>
    <w:rsid w:val="00562427"/>
    <w:rsid w:val="0056245C"/>
    <w:rsid w:val="00562A08"/>
    <w:rsid w:val="00565782"/>
    <w:rsid w:val="005722D4"/>
    <w:rsid w:val="005751E7"/>
    <w:rsid w:val="00575851"/>
    <w:rsid w:val="0057697E"/>
    <w:rsid w:val="0057748F"/>
    <w:rsid w:val="00583493"/>
    <w:rsid w:val="0058740E"/>
    <w:rsid w:val="00587526"/>
    <w:rsid w:val="00591C6C"/>
    <w:rsid w:val="00595926"/>
    <w:rsid w:val="00595FD7"/>
    <w:rsid w:val="005A5E63"/>
    <w:rsid w:val="005A645F"/>
    <w:rsid w:val="005B0836"/>
    <w:rsid w:val="005B28E4"/>
    <w:rsid w:val="005B29E6"/>
    <w:rsid w:val="005B3A55"/>
    <w:rsid w:val="005B4563"/>
    <w:rsid w:val="005C1381"/>
    <w:rsid w:val="005C3925"/>
    <w:rsid w:val="005C48F2"/>
    <w:rsid w:val="005C5421"/>
    <w:rsid w:val="005C59D2"/>
    <w:rsid w:val="005C7706"/>
    <w:rsid w:val="005D188D"/>
    <w:rsid w:val="005D1E30"/>
    <w:rsid w:val="005D26FA"/>
    <w:rsid w:val="005D2985"/>
    <w:rsid w:val="005D30C3"/>
    <w:rsid w:val="005D6B07"/>
    <w:rsid w:val="005F398F"/>
    <w:rsid w:val="005F42C5"/>
    <w:rsid w:val="005F768D"/>
    <w:rsid w:val="00600AF9"/>
    <w:rsid w:val="00601D4A"/>
    <w:rsid w:val="00603B33"/>
    <w:rsid w:val="00604F8D"/>
    <w:rsid w:val="00611DBF"/>
    <w:rsid w:val="00614520"/>
    <w:rsid w:val="00615CB8"/>
    <w:rsid w:val="00620C57"/>
    <w:rsid w:val="006239E7"/>
    <w:rsid w:val="0062434E"/>
    <w:rsid w:val="006249EA"/>
    <w:rsid w:val="006278B9"/>
    <w:rsid w:val="00633710"/>
    <w:rsid w:val="006369DD"/>
    <w:rsid w:val="00636C5A"/>
    <w:rsid w:val="0064235A"/>
    <w:rsid w:val="00645053"/>
    <w:rsid w:val="00650B48"/>
    <w:rsid w:val="00653DB8"/>
    <w:rsid w:val="00655D5A"/>
    <w:rsid w:val="00660BD5"/>
    <w:rsid w:val="006611B6"/>
    <w:rsid w:val="00662C74"/>
    <w:rsid w:val="0066461E"/>
    <w:rsid w:val="006646EC"/>
    <w:rsid w:val="00670DBC"/>
    <w:rsid w:val="0067512E"/>
    <w:rsid w:val="006813FB"/>
    <w:rsid w:val="00682EDC"/>
    <w:rsid w:val="0068399D"/>
    <w:rsid w:val="0069083D"/>
    <w:rsid w:val="00692F0F"/>
    <w:rsid w:val="0069427A"/>
    <w:rsid w:val="006A00C4"/>
    <w:rsid w:val="006A2894"/>
    <w:rsid w:val="006A471E"/>
    <w:rsid w:val="006A6431"/>
    <w:rsid w:val="006A6FD0"/>
    <w:rsid w:val="006B0E0A"/>
    <w:rsid w:val="006B5E0E"/>
    <w:rsid w:val="006C36CE"/>
    <w:rsid w:val="006D4D44"/>
    <w:rsid w:val="006D5467"/>
    <w:rsid w:val="006E1B8C"/>
    <w:rsid w:val="006F3B77"/>
    <w:rsid w:val="006F4CA0"/>
    <w:rsid w:val="006F66A9"/>
    <w:rsid w:val="006F70DA"/>
    <w:rsid w:val="00707792"/>
    <w:rsid w:val="00710A95"/>
    <w:rsid w:val="00713C86"/>
    <w:rsid w:val="00716F08"/>
    <w:rsid w:val="00721275"/>
    <w:rsid w:val="00723F16"/>
    <w:rsid w:val="00725776"/>
    <w:rsid w:val="00725E48"/>
    <w:rsid w:val="00727A40"/>
    <w:rsid w:val="00730BB0"/>
    <w:rsid w:val="007326CB"/>
    <w:rsid w:val="007353B7"/>
    <w:rsid w:val="00736F8A"/>
    <w:rsid w:val="00743907"/>
    <w:rsid w:val="00743D14"/>
    <w:rsid w:val="00744E41"/>
    <w:rsid w:val="00746DF2"/>
    <w:rsid w:val="00751235"/>
    <w:rsid w:val="00751D02"/>
    <w:rsid w:val="007532A2"/>
    <w:rsid w:val="00753798"/>
    <w:rsid w:val="00755649"/>
    <w:rsid w:val="00760512"/>
    <w:rsid w:val="007643BC"/>
    <w:rsid w:val="0077040E"/>
    <w:rsid w:val="00771A1A"/>
    <w:rsid w:val="00772455"/>
    <w:rsid w:val="00772ACD"/>
    <w:rsid w:val="0077770A"/>
    <w:rsid w:val="00782FC3"/>
    <w:rsid w:val="00786061"/>
    <w:rsid w:val="00792701"/>
    <w:rsid w:val="00796759"/>
    <w:rsid w:val="007A01B1"/>
    <w:rsid w:val="007A022D"/>
    <w:rsid w:val="007A0383"/>
    <w:rsid w:val="007A3971"/>
    <w:rsid w:val="007A5F17"/>
    <w:rsid w:val="007A73D6"/>
    <w:rsid w:val="007B28AC"/>
    <w:rsid w:val="007B2F60"/>
    <w:rsid w:val="007B3B65"/>
    <w:rsid w:val="007B71AA"/>
    <w:rsid w:val="007C0ABE"/>
    <w:rsid w:val="007C2705"/>
    <w:rsid w:val="007C4E37"/>
    <w:rsid w:val="007D0AB5"/>
    <w:rsid w:val="007D2576"/>
    <w:rsid w:val="007D5E35"/>
    <w:rsid w:val="007E15DF"/>
    <w:rsid w:val="007E2144"/>
    <w:rsid w:val="007E75B4"/>
    <w:rsid w:val="007E771A"/>
    <w:rsid w:val="007F3481"/>
    <w:rsid w:val="007F37E1"/>
    <w:rsid w:val="007F6073"/>
    <w:rsid w:val="00801023"/>
    <w:rsid w:val="00806F9E"/>
    <w:rsid w:val="008122E3"/>
    <w:rsid w:val="0081480A"/>
    <w:rsid w:val="008173AB"/>
    <w:rsid w:val="00817A97"/>
    <w:rsid w:val="00817DF7"/>
    <w:rsid w:val="008207C7"/>
    <w:rsid w:val="00821C4B"/>
    <w:rsid w:val="00825759"/>
    <w:rsid w:val="00832CFB"/>
    <w:rsid w:val="00834F9B"/>
    <w:rsid w:val="008367FA"/>
    <w:rsid w:val="0084487B"/>
    <w:rsid w:val="008500FC"/>
    <w:rsid w:val="0085300F"/>
    <w:rsid w:val="008531E5"/>
    <w:rsid w:val="008539F2"/>
    <w:rsid w:val="008551A9"/>
    <w:rsid w:val="00856487"/>
    <w:rsid w:val="00857895"/>
    <w:rsid w:val="00866B05"/>
    <w:rsid w:val="0087227C"/>
    <w:rsid w:val="00874FF4"/>
    <w:rsid w:val="00875CFA"/>
    <w:rsid w:val="00880308"/>
    <w:rsid w:val="008938C6"/>
    <w:rsid w:val="00897E7A"/>
    <w:rsid w:val="008A34E9"/>
    <w:rsid w:val="008A57FE"/>
    <w:rsid w:val="008A5D5C"/>
    <w:rsid w:val="008A62F2"/>
    <w:rsid w:val="008C06B5"/>
    <w:rsid w:val="008C2425"/>
    <w:rsid w:val="008C3C90"/>
    <w:rsid w:val="008C46E9"/>
    <w:rsid w:val="008C5F63"/>
    <w:rsid w:val="008C6804"/>
    <w:rsid w:val="008C6F5E"/>
    <w:rsid w:val="008D3269"/>
    <w:rsid w:val="008D32D7"/>
    <w:rsid w:val="008D4FA6"/>
    <w:rsid w:val="008D75CD"/>
    <w:rsid w:val="008E05B3"/>
    <w:rsid w:val="008E07BD"/>
    <w:rsid w:val="008E302A"/>
    <w:rsid w:val="008F05B7"/>
    <w:rsid w:val="008F466F"/>
    <w:rsid w:val="00901CE6"/>
    <w:rsid w:val="0090284B"/>
    <w:rsid w:val="009075CC"/>
    <w:rsid w:val="00910611"/>
    <w:rsid w:val="00913C46"/>
    <w:rsid w:val="00915AA8"/>
    <w:rsid w:val="00916B5F"/>
    <w:rsid w:val="009218BF"/>
    <w:rsid w:val="00922EC9"/>
    <w:rsid w:val="00923DDB"/>
    <w:rsid w:val="00931A78"/>
    <w:rsid w:val="00931D59"/>
    <w:rsid w:val="00931F3D"/>
    <w:rsid w:val="009339E0"/>
    <w:rsid w:val="00934AA6"/>
    <w:rsid w:val="00935508"/>
    <w:rsid w:val="00935EF1"/>
    <w:rsid w:val="00937869"/>
    <w:rsid w:val="00942012"/>
    <w:rsid w:val="0095462E"/>
    <w:rsid w:val="0095462F"/>
    <w:rsid w:val="009555B0"/>
    <w:rsid w:val="009630B2"/>
    <w:rsid w:val="00966B3C"/>
    <w:rsid w:val="00971DAB"/>
    <w:rsid w:val="00972B75"/>
    <w:rsid w:val="00972F76"/>
    <w:rsid w:val="00975EDE"/>
    <w:rsid w:val="009775FD"/>
    <w:rsid w:val="00977CB6"/>
    <w:rsid w:val="00985B5B"/>
    <w:rsid w:val="00987522"/>
    <w:rsid w:val="009876F7"/>
    <w:rsid w:val="0098796A"/>
    <w:rsid w:val="00993265"/>
    <w:rsid w:val="00994C74"/>
    <w:rsid w:val="0099553C"/>
    <w:rsid w:val="009A23EE"/>
    <w:rsid w:val="009A2851"/>
    <w:rsid w:val="009B223C"/>
    <w:rsid w:val="009B7881"/>
    <w:rsid w:val="009C1E41"/>
    <w:rsid w:val="009C5DD6"/>
    <w:rsid w:val="009C6AAA"/>
    <w:rsid w:val="009C6D31"/>
    <w:rsid w:val="009D09BC"/>
    <w:rsid w:val="009D257C"/>
    <w:rsid w:val="009E17E8"/>
    <w:rsid w:val="009E3C1F"/>
    <w:rsid w:val="009E51DD"/>
    <w:rsid w:val="009F0EF2"/>
    <w:rsid w:val="009F4E23"/>
    <w:rsid w:val="00A130FC"/>
    <w:rsid w:val="00A153A7"/>
    <w:rsid w:val="00A26E23"/>
    <w:rsid w:val="00A31ECE"/>
    <w:rsid w:val="00A33AC2"/>
    <w:rsid w:val="00A35FF7"/>
    <w:rsid w:val="00A37589"/>
    <w:rsid w:val="00A4028A"/>
    <w:rsid w:val="00A40898"/>
    <w:rsid w:val="00A416D9"/>
    <w:rsid w:val="00A435B5"/>
    <w:rsid w:val="00A43DF5"/>
    <w:rsid w:val="00A51280"/>
    <w:rsid w:val="00A530D5"/>
    <w:rsid w:val="00A564D4"/>
    <w:rsid w:val="00A566E2"/>
    <w:rsid w:val="00A56E51"/>
    <w:rsid w:val="00A577D5"/>
    <w:rsid w:val="00A65201"/>
    <w:rsid w:val="00A700D6"/>
    <w:rsid w:val="00A72EAB"/>
    <w:rsid w:val="00A73EA8"/>
    <w:rsid w:val="00A74854"/>
    <w:rsid w:val="00A76029"/>
    <w:rsid w:val="00A90E05"/>
    <w:rsid w:val="00A92CB5"/>
    <w:rsid w:val="00A93DD8"/>
    <w:rsid w:val="00AB073A"/>
    <w:rsid w:val="00AB1C50"/>
    <w:rsid w:val="00AB2819"/>
    <w:rsid w:val="00AB3DEA"/>
    <w:rsid w:val="00AB465B"/>
    <w:rsid w:val="00AB4A14"/>
    <w:rsid w:val="00AC37AB"/>
    <w:rsid w:val="00AC59E8"/>
    <w:rsid w:val="00AC5DF9"/>
    <w:rsid w:val="00AC7ADA"/>
    <w:rsid w:val="00AD3951"/>
    <w:rsid w:val="00AD6757"/>
    <w:rsid w:val="00AE01B3"/>
    <w:rsid w:val="00AE3B28"/>
    <w:rsid w:val="00AE44D9"/>
    <w:rsid w:val="00AE4D8E"/>
    <w:rsid w:val="00AE588B"/>
    <w:rsid w:val="00AE5CC3"/>
    <w:rsid w:val="00AF15DC"/>
    <w:rsid w:val="00AF5E04"/>
    <w:rsid w:val="00B00011"/>
    <w:rsid w:val="00B01FC6"/>
    <w:rsid w:val="00B06404"/>
    <w:rsid w:val="00B10BC4"/>
    <w:rsid w:val="00B11AAE"/>
    <w:rsid w:val="00B13633"/>
    <w:rsid w:val="00B15990"/>
    <w:rsid w:val="00B16382"/>
    <w:rsid w:val="00B1691E"/>
    <w:rsid w:val="00B16E91"/>
    <w:rsid w:val="00B30144"/>
    <w:rsid w:val="00B36C42"/>
    <w:rsid w:val="00B45C85"/>
    <w:rsid w:val="00B5012E"/>
    <w:rsid w:val="00B509DD"/>
    <w:rsid w:val="00B51E1C"/>
    <w:rsid w:val="00B54FD5"/>
    <w:rsid w:val="00B57D4B"/>
    <w:rsid w:val="00B615B3"/>
    <w:rsid w:val="00B6419F"/>
    <w:rsid w:val="00B661B1"/>
    <w:rsid w:val="00B7042A"/>
    <w:rsid w:val="00B72AB0"/>
    <w:rsid w:val="00B80AFB"/>
    <w:rsid w:val="00B80D29"/>
    <w:rsid w:val="00B819ED"/>
    <w:rsid w:val="00B8225D"/>
    <w:rsid w:val="00B833D9"/>
    <w:rsid w:val="00B843EF"/>
    <w:rsid w:val="00B86149"/>
    <w:rsid w:val="00B86C6E"/>
    <w:rsid w:val="00B92E10"/>
    <w:rsid w:val="00B93290"/>
    <w:rsid w:val="00B94E8D"/>
    <w:rsid w:val="00BA1C2E"/>
    <w:rsid w:val="00BA3EA3"/>
    <w:rsid w:val="00BA67F4"/>
    <w:rsid w:val="00BB2DC5"/>
    <w:rsid w:val="00BB6F5B"/>
    <w:rsid w:val="00BC1926"/>
    <w:rsid w:val="00BC3245"/>
    <w:rsid w:val="00BD6519"/>
    <w:rsid w:val="00BD72D0"/>
    <w:rsid w:val="00BE03A0"/>
    <w:rsid w:val="00BE19DA"/>
    <w:rsid w:val="00BE4510"/>
    <w:rsid w:val="00BE5471"/>
    <w:rsid w:val="00BE77A0"/>
    <w:rsid w:val="00BF0271"/>
    <w:rsid w:val="00BF300A"/>
    <w:rsid w:val="00BF6132"/>
    <w:rsid w:val="00BF75C4"/>
    <w:rsid w:val="00BF788E"/>
    <w:rsid w:val="00C0537B"/>
    <w:rsid w:val="00C13DF9"/>
    <w:rsid w:val="00C17813"/>
    <w:rsid w:val="00C21128"/>
    <w:rsid w:val="00C219B0"/>
    <w:rsid w:val="00C2422C"/>
    <w:rsid w:val="00C24EA1"/>
    <w:rsid w:val="00C31056"/>
    <w:rsid w:val="00C31191"/>
    <w:rsid w:val="00C34C29"/>
    <w:rsid w:val="00C35364"/>
    <w:rsid w:val="00C41611"/>
    <w:rsid w:val="00C51AE0"/>
    <w:rsid w:val="00C5305D"/>
    <w:rsid w:val="00C531C6"/>
    <w:rsid w:val="00C5600D"/>
    <w:rsid w:val="00C61F72"/>
    <w:rsid w:val="00C62317"/>
    <w:rsid w:val="00C62689"/>
    <w:rsid w:val="00C67E91"/>
    <w:rsid w:val="00C70850"/>
    <w:rsid w:val="00C74E89"/>
    <w:rsid w:val="00C9041C"/>
    <w:rsid w:val="00C922AE"/>
    <w:rsid w:val="00C96EF9"/>
    <w:rsid w:val="00C97600"/>
    <w:rsid w:val="00CA1DAD"/>
    <w:rsid w:val="00CA32A7"/>
    <w:rsid w:val="00CA45FA"/>
    <w:rsid w:val="00CA57BB"/>
    <w:rsid w:val="00CA686D"/>
    <w:rsid w:val="00CB0B32"/>
    <w:rsid w:val="00CB492E"/>
    <w:rsid w:val="00CC3CC1"/>
    <w:rsid w:val="00CC7AB6"/>
    <w:rsid w:val="00CD12EA"/>
    <w:rsid w:val="00CD1FC8"/>
    <w:rsid w:val="00CD317D"/>
    <w:rsid w:val="00CD3452"/>
    <w:rsid w:val="00CD4657"/>
    <w:rsid w:val="00CD6473"/>
    <w:rsid w:val="00CE11F7"/>
    <w:rsid w:val="00CE4784"/>
    <w:rsid w:val="00CF0224"/>
    <w:rsid w:val="00CF0887"/>
    <w:rsid w:val="00CF3968"/>
    <w:rsid w:val="00CF5511"/>
    <w:rsid w:val="00D00C70"/>
    <w:rsid w:val="00D04618"/>
    <w:rsid w:val="00D04F41"/>
    <w:rsid w:val="00D138A9"/>
    <w:rsid w:val="00D20A9E"/>
    <w:rsid w:val="00D25889"/>
    <w:rsid w:val="00D303CF"/>
    <w:rsid w:val="00D36132"/>
    <w:rsid w:val="00D44045"/>
    <w:rsid w:val="00D44D26"/>
    <w:rsid w:val="00D4675F"/>
    <w:rsid w:val="00D50299"/>
    <w:rsid w:val="00D51D94"/>
    <w:rsid w:val="00D51DB0"/>
    <w:rsid w:val="00D55915"/>
    <w:rsid w:val="00D5765A"/>
    <w:rsid w:val="00D61498"/>
    <w:rsid w:val="00D6175C"/>
    <w:rsid w:val="00D6279E"/>
    <w:rsid w:val="00D636B9"/>
    <w:rsid w:val="00D63D68"/>
    <w:rsid w:val="00D64878"/>
    <w:rsid w:val="00D74E11"/>
    <w:rsid w:val="00D80500"/>
    <w:rsid w:val="00D8248B"/>
    <w:rsid w:val="00D83620"/>
    <w:rsid w:val="00D9123D"/>
    <w:rsid w:val="00D96750"/>
    <w:rsid w:val="00D97334"/>
    <w:rsid w:val="00DA1A5C"/>
    <w:rsid w:val="00DA2A82"/>
    <w:rsid w:val="00DA68BB"/>
    <w:rsid w:val="00DB2716"/>
    <w:rsid w:val="00DB67BE"/>
    <w:rsid w:val="00DB7B82"/>
    <w:rsid w:val="00DC3315"/>
    <w:rsid w:val="00DC3785"/>
    <w:rsid w:val="00DD178D"/>
    <w:rsid w:val="00DD42FE"/>
    <w:rsid w:val="00DE0698"/>
    <w:rsid w:val="00DE073C"/>
    <w:rsid w:val="00DE0A2E"/>
    <w:rsid w:val="00DE65C1"/>
    <w:rsid w:val="00DE7F01"/>
    <w:rsid w:val="00DF7006"/>
    <w:rsid w:val="00E04769"/>
    <w:rsid w:val="00E11B03"/>
    <w:rsid w:val="00E15772"/>
    <w:rsid w:val="00E200A8"/>
    <w:rsid w:val="00E209A8"/>
    <w:rsid w:val="00E20EAB"/>
    <w:rsid w:val="00E22318"/>
    <w:rsid w:val="00E22B71"/>
    <w:rsid w:val="00E23ACA"/>
    <w:rsid w:val="00E2537D"/>
    <w:rsid w:val="00E31DD4"/>
    <w:rsid w:val="00E34D60"/>
    <w:rsid w:val="00E354BC"/>
    <w:rsid w:val="00E37761"/>
    <w:rsid w:val="00E4244C"/>
    <w:rsid w:val="00E4380E"/>
    <w:rsid w:val="00E43BFC"/>
    <w:rsid w:val="00E46434"/>
    <w:rsid w:val="00E47B32"/>
    <w:rsid w:val="00E52BD8"/>
    <w:rsid w:val="00E57D5B"/>
    <w:rsid w:val="00E61AE4"/>
    <w:rsid w:val="00E6217B"/>
    <w:rsid w:val="00E67057"/>
    <w:rsid w:val="00E702D1"/>
    <w:rsid w:val="00E72403"/>
    <w:rsid w:val="00E72409"/>
    <w:rsid w:val="00E730D8"/>
    <w:rsid w:val="00E742DB"/>
    <w:rsid w:val="00E74C77"/>
    <w:rsid w:val="00E75DA7"/>
    <w:rsid w:val="00E77CA4"/>
    <w:rsid w:val="00E839CB"/>
    <w:rsid w:val="00E90F6F"/>
    <w:rsid w:val="00E91330"/>
    <w:rsid w:val="00EA200B"/>
    <w:rsid w:val="00EA2434"/>
    <w:rsid w:val="00EA3642"/>
    <w:rsid w:val="00EB22FF"/>
    <w:rsid w:val="00EB3A3B"/>
    <w:rsid w:val="00EB5F45"/>
    <w:rsid w:val="00EB7156"/>
    <w:rsid w:val="00EB728B"/>
    <w:rsid w:val="00EB7BCC"/>
    <w:rsid w:val="00EC1391"/>
    <w:rsid w:val="00EC428E"/>
    <w:rsid w:val="00EC4CB3"/>
    <w:rsid w:val="00EC5A48"/>
    <w:rsid w:val="00EC7B1E"/>
    <w:rsid w:val="00ED0D66"/>
    <w:rsid w:val="00ED7C53"/>
    <w:rsid w:val="00EE105D"/>
    <w:rsid w:val="00EE323F"/>
    <w:rsid w:val="00EE4188"/>
    <w:rsid w:val="00EF1932"/>
    <w:rsid w:val="00EF290F"/>
    <w:rsid w:val="00EF411A"/>
    <w:rsid w:val="00EF44B0"/>
    <w:rsid w:val="00EF5A7F"/>
    <w:rsid w:val="00EF6D92"/>
    <w:rsid w:val="00EF6EA0"/>
    <w:rsid w:val="00F016EB"/>
    <w:rsid w:val="00F0339C"/>
    <w:rsid w:val="00F042BF"/>
    <w:rsid w:val="00F06A48"/>
    <w:rsid w:val="00F06FD2"/>
    <w:rsid w:val="00F1413C"/>
    <w:rsid w:val="00F157EB"/>
    <w:rsid w:val="00F21D93"/>
    <w:rsid w:val="00F2651D"/>
    <w:rsid w:val="00F26EAC"/>
    <w:rsid w:val="00F30215"/>
    <w:rsid w:val="00F34082"/>
    <w:rsid w:val="00F35683"/>
    <w:rsid w:val="00F401A1"/>
    <w:rsid w:val="00F42923"/>
    <w:rsid w:val="00F42A6F"/>
    <w:rsid w:val="00F42CEC"/>
    <w:rsid w:val="00F443FB"/>
    <w:rsid w:val="00F51ACA"/>
    <w:rsid w:val="00F523CC"/>
    <w:rsid w:val="00F52478"/>
    <w:rsid w:val="00F52581"/>
    <w:rsid w:val="00F5320A"/>
    <w:rsid w:val="00F562FB"/>
    <w:rsid w:val="00F56494"/>
    <w:rsid w:val="00F60297"/>
    <w:rsid w:val="00F6103B"/>
    <w:rsid w:val="00F61AE9"/>
    <w:rsid w:val="00F63551"/>
    <w:rsid w:val="00F64F87"/>
    <w:rsid w:val="00F65766"/>
    <w:rsid w:val="00F72499"/>
    <w:rsid w:val="00F72791"/>
    <w:rsid w:val="00F731C7"/>
    <w:rsid w:val="00F74288"/>
    <w:rsid w:val="00F74B83"/>
    <w:rsid w:val="00F77FA2"/>
    <w:rsid w:val="00F8465A"/>
    <w:rsid w:val="00F86D95"/>
    <w:rsid w:val="00F86EF1"/>
    <w:rsid w:val="00F93E1D"/>
    <w:rsid w:val="00F97185"/>
    <w:rsid w:val="00FA1CBB"/>
    <w:rsid w:val="00FA32EC"/>
    <w:rsid w:val="00FA5344"/>
    <w:rsid w:val="00FA7C17"/>
    <w:rsid w:val="00FB01E3"/>
    <w:rsid w:val="00FB2976"/>
    <w:rsid w:val="00FB3B93"/>
    <w:rsid w:val="00FB57D7"/>
    <w:rsid w:val="00FB5E3F"/>
    <w:rsid w:val="00FC1F04"/>
    <w:rsid w:val="00FC2AFB"/>
    <w:rsid w:val="00FD12BB"/>
    <w:rsid w:val="00FD154B"/>
    <w:rsid w:val="00FD1AD9"/>
    <w:rsid w:val="00FD3192"/>
    <w:rsid w:val="00FD4519"/>
    <w:rsid w:val="00FD63DA"/>
    <w:rsid w:val="00FE0240"/>
    <w:rsid w:val="00FE036D"/>
    <w:rsid w:val="00FE6084"/>
    <w:rsid w:val="00FE62C3"/>
    <w:rsid w:val="00FF2241"/>
    <w:rsid w:val="00FF3CCC"/>
    <w:rsid w:val="00FF4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4:docId w14:val="2164AC2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paragraph" w:styleId="Revision">
    <w:name w:val="Revision"/>
    <w:hidden/>
    <w:uiPriority w:val="99"/>
    <w:semiHidden/>
    <w:rsid w:val="00B54FD5"/>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153">
      <w:bodyDiv w:val="1"/>
      <w:marLeft w:val="0"/>
      <w:marRight w:val="0"/>
      <w:marTop w:val="0"/>
      <w:marBottom w:val="0"/>
      <w:divBdr>
        <w:top w:val="none" w:sz="0" w:space="0" w:color="auto"/>
        <w:left w:val="none" w:sz="0" w:space="0" w:color="auto"/>
        <w:bottom w:val="none" w:sz="0" w:space="0" w:color="auto"/>
        <w:right w:val="none" w:sz="0" w:space="0" w:color="auto"/>
      </w:divBdr>
    </w:div>
    <w:div w:id="246496412">
      <w:bodyDiv w:val="1"/>
      <w:marLeft w:val="0"/>
      <w:marRight w:val="0"/>
      <w:marTop w:val="0"/>
      <w:marBottom w:val="0"/>
      <w:divBdr>
        <w:top w:val="none" w:sz="0" w:space="0" w:color="auto"/>
        <w:left w:val="none" w:sz="0" w:space="0" w:color="auto"/>
        <w:bottom w:val="none" w:sz="0" w:space="0" w:color="auto"/>
        <w:right w:val="none" w:sz="0" w:space="0" w:color="auto"/>
      </w:divBdr>
    </w:div>
    <w:div w:id="332994561">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240948493">
      <w:bodyDiv w:val="1"/>
      <w:marLeft w:val="0"/>
      <w:marRight w:val="0"/>
      <w:marTop w:val="0"/>
      <w:marBottom w:val="0"/>
      <w:divBdr>
        <w:top w:val="none" w:sz="0" w:space="0" w:color="auto"/>
        <w:left w:val="none" w:sz="0" w:space="0" w:color="auto"/>
        <w:bottom w:val="none" w:sz="0" w:space="0" w:color="auto"/>
        <w:right w:val="none" w:sz="0" w:space="0" w:color="auto"/>
      </w:divBdr>
    </w:div>
    <w:div w:id="1311135877">
      <w:bodyDiv w:val="1"/>
      <w:marLeft w:val="0"/>
      <w:marRight w:val="0"/>
      <w:marTop w:val="0"/>
      <w:marBottom w:val="0"/>
      <w:divBdr>
        <w:top w:val="none" w:sz="0" w:space="0" w:color="auto"/>
        <w:left w:val="none" w:sz="0" w:space="0" w:color="auto"/>
        <w:bottom w:val="none" w:sz="0" w:space="0" w:color="auto"/>
        <w:right w:val="none" w:sz="0" w:space="0" w:color="auto"/>
      </w:divBdr>
    </w:div>
    <w:div w:id="1702824719">
      <w:bodyDiv w:val="1"/>
      <w:marLeft w:val="0"/>
      <w:marRight w:val="0"/>
      <w:marTop w:val="0"/>
      <w:marBottom w:val="0"/>
      <w:divBdr>
        <w:top w:val="none" w:sz="0" w:space="0" w:color="auto"/>
        <w:left w:val="none" w:sz="0" w:space="0" w:color="auto"/>
        <w:bottom w:val="none" w:sz="0" w:space="0" w:color="auto"/>
        <w:right w:val="none" w:sz="0" w:space="0" w:color="auto"/>
      </w:divBdr>
    </w:div>
    <w:div w:id="183667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ee89e71-04cd-405e-9ca3-99e020c1694d"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D7C5CBD7F3D1194C9792E224AC1CDCAB" ma:contentTypeVersion="13" ma:contentTypeDescription="Create a new document." ma:contentTypeScope="" ma:versionID="068ad7c08aac69b7dfc6d85e6f8dd3e9">
  <xsd:schema xmlns:xsd="http://www.w3.org/2001/XMLSchema" xmlns:xs="http://www.w3.org/2001/XMLSchema" xmlns:p="http://schemas.microsoft.com/office/2006/metadata/properties" xmlns:ns3="44a56295-c29e-4898-8136-a54736c65b82" xmlns:ns4="e7d5cbad-5515-42d8-9c56-204ce5a3a751" xmlns:ns5="9e4afcd1-800b-474d-8517-95202a57e38c" targetNamespace="http://schemas.microsoft.com/office/2006/metadata/properties" ma:root="true" ma:fieldsID="3a8fa385ba4ff307aef703c753bd4cd9" ns3:_="" ns4:_="" ns5:_="">
    <xsd:import namespace="44a56295-c29e-4898-8136-a54736c65b82"/>
    <xsd:import namespace="e7d5cbad-5515-42d8-9c56-204ce5a3a751"/>
    <xsd:import namespace="9e4afcd1-800b-474d-8517-95202a57e38c"/>
    <xsd:element name="properties">
      <xsd:complexType>
        <xsd:sequence>
          <xsd:element name="documentManagement">
            <xsd:complexType>
              <xsd:all>
                <xsd:element ref="ns3:Descriptions" minOccurs="0"/>
                <xsd:element ref="ns3:Keyword" minOccurs="0"/>
                <xsd:element ref="ns4:MediaServiceAutoTags" minOccurs="0"/>
                <xsd:element ref="ns4:MediaServiceMetadata" minOccurs="0"/>
                <xsd:element ref="ns4:MediaServiceFastMetadata"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d5cbad-5515-42d8-9c56-204ce5a3a751" elementFormDefault="qualified">
    <xsd:import namespace="http://schemas.microsoft.com/office/2006/documentManagement/types"/>
    <xsd:import namespace="http://schemas.microsoft.com/office/infopath/2007/PartnerControls"/>
    <xsd:element name="MediaServiceAutoTags" ma:index="10" nillable="true" ma:displayName="MediaServiceAutoTags" ma:description="" ma:internalName="MediaServiceAutoTags" ma:readOnly="true">
      <xsd:simpleType>
        <xsd:restriction base="dms:Text"/>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4afcd1-800b-474d-8517-95202a57e38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7901B1-A1FC-4463-8851-D4F0327BF17B}">
  <ds:schemaRefs>
    <ds:schemaRef ds:uri="Microsoft.SharePoint.Taxonomy.ContentTypeSync"/>
  </ds:schemaRefs>
</ds:datastoreItem>
</file>

<file path=customXml/itemProps2.xml><?xml version="1.0" encoding="utf-8"?>
<ds:datastoreItem xmlns:ds="http://schemas.openxmlformats.org/officeDocument/2006/customXml" ds:itemID="{85BC5F64-3706-41A2-87CB-2E5857FCE4D3}">
  <ds:schemaRefs>
    <ds:schemaRef ds:uri="http://schemas.microsoft.com/sharepoint/v3/contenttype/forms"/>
  </ds:schemaRefs>
</ds:datastoreItem>
</file>

<file path=customXml/itemProps3.xml><?xml version="1.0" encoding="utf-8"?>
<ds:datastoreItem xmlns:ds="http://schemas.openxmlformats.org/officeDocument/2006/customXml" ds:itemID="{0B0D7F39-20D9-412B-AA10-4E59319C6595}">
  <ds:schemaRefs>
    <ds:schemaRef ds:uri="http://schemas.microsoft.com/office/2006/metadata/properties"/>
    <ds:schemaRef ds:uri="http://schemas.microsoft.com/office/infopath/2007/PartnerControls"/>
    <ds:schemaRef ds:uri="44a56295-c29e-4898-8136-a54736c65b82"/>
  </ds:schemaRefs>
</ds:datastoreItem>
</file>

<file path=customXml/itemProps4.xml><?xml version="1.0" encoding="utf-8"?>
<ds:datastoreItem xmlns:ds="http://schemas.openxmlformats.org/officeDocument/2006/customXml" ds:itemID="{A6510583-6E49-4B47-94A2-EFEE2C17726D}">
  <ds:schemaRefs>
    <ds:schemaRef ds:uri="http://schemas.openxmlformats.org/officeDocument/2006/bibliography"/>
  </ds:schemaRefs>
</ds:datastoreItem>
</file>

<file path=customXml/itemProps5.xml><?xml version="1.0" encoding="utf-8"?>
<ds:datastoreItem xmlns:ds="http://schemas.openxmlformats.org/officeDocument/2006/customXml" ds:itemID="{51395819-A717-46E7-AA7D-B6097844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e7d5cbad-5515-42d8-9c56-204ce5a3a751"/>
    <ds:schemaRef ds:uri="9e4afcd1-800b-474d-8517-95202a57e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812</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5253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3</cp:revision>
  <cp:lastPrinted>2018-05-03T15:27:00Z</cp:lastPrinted>
  <dcterms:created xsi:type="dcterms:W3CDTF">2022-10-18T18:22:00Z</dcterms:created>
  <dcterms:modified xsi:type="dcterms:W3CDTF">2025-04-23T12:34:00Z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0x010100D7C5CBD7F3D1194C9792E224AC1CDCAB</vt:lpwstr>
  </property>
</Properties>
</file>