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5019A" w14:textId="77777777" w:rsidR="00EC7B1E" w:rsidRPr="00157056" w:rsidRDefault="00EC7B1E" w:rsidP="00EC7B1E">
      <w:pPr>
        <w:pStyle w:val="Cover-Title"/>
      </w:pPr>
      <w:r w:rsidRPr="00EC7B1E">
        <w:t>PPL</w:t>
      </w:r>
      <w:r>
        <w:t xml:space="preserve"> Standard Condition 18 Notification Form</w:t>
      </w:r>
    </w:p>
    <w:p w14:paraId="00CB2F4A" w14:textId="77777777" w:rsidR="00F06A48" w:rsidRDefault="00F8465A" w:rsidP="00F06A48">
      <w:pPr>
        <w:pStyle w:val="Cover-othertext"/>
        <w:spacing w:after="0"/>
        <w:rPr>
          <w:rFonts w:eastAsia="Calibri" w:cs="Arial"/>
          <w:lang w:eastAsia="en-US"/>
        </w:rPr>
      </w:pPr>
      <w:r>
        <w:rPr>
          <w:noProof/>
        </w:rPr>
        <w:drawing>
          <wp:anchor distT="0" distB="900430" distL="114300" distR="114300" simplePos="0" relativeHeight="251657728" behindDoc="1" locked="0" layoutInCell="0" allowOverlap="1" wp14:anchorId="01609CD3" wp14:editId="726CEF97">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p>
    <w:p w14:paraId="0DE1E229" w14:textId="77777777" w:rsidR="00A65201" w:rsidRDefault="00EC7B1E" w:rsidP="00F06A48">
      <w:pPr>
        <w:pStyle w:val="Cover-othertext"/>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2DADE751" w14:textId="77777777" w:rsidR="00603B33" w:rsidRPr="008A0EB8" w:rsidRDefault="00603B33" w:rsidP="00A65201">
      <w:pPr>
        <w:spacing w:line="276" w:lineRule="auto"/>
        <w:rPr>
          <w:rFonts w:eastAsia="Calibri" w:cs="Arial"/>
          <w:lang w:eastAsia="en-US"/>
        </w:rPr>
      </w:pPr>
    </w:p>
    <w:p w14:paraId="038FE443"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4234814B"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7350FD1C"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050B220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1725D80A" w14:textId="77777777" w:rsidR="00603B33" w:rsidRPr="00603B33" w:rsidRDefault="00603B33" w:rsidP="00603B33">
      <w:pPr>
        <w:spacing w:line="276" w:lineRule="auto"/>
        <w:ind w:left="360"/>
        <w:rPr>
          <w:rFonts w:eastAsia="Calibri" w:cs="Arial"/>
          <w:lang w:eastAsia="en-US"/>
        </w:rPr>
      </w:pPr>
    </w:p>
    <w:p w14:paraId="21DDBB85"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526FA685" w14:textId="77777777" w:rsidR="00F0339C" w:rsidRPr="00711542" w:rsidRDefault="00F0339C" w:rsidP="00A65201">
      <w:pPr>
        <w:spacing w:line="276" w:lineRule="auto"/>
        <w:rPr>
          <w:rFonts w:eastAsia="Calibri" w:cs="Arial"/>
          <w:b/>
          <w:color w:val="C0504D"/>
          <w:lang w:eastAsia="en-US"/>
        </w:rPr>
      </w:pPr>
    </w:p>
    <w:p w14:paraId="205427E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578C0F8D"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rsidRPr="00E34D60" w14:paraId="15CBDFCF" w14:textId="77777777" w:rsidTr="00EC7B1E">
        <w:trPr>
          <w:cantSplit/>
          <w:trHeight w:val="454"/>
        </w:trPr>
        <w:tc>
          <w:tcPr>
            <w:tcW w:w="3402" w:type="dxa"/>
            <w:shd w:val="clear" w:color="auto" w:fill="F4E9F7"/>
          </w:tcPr>
          <w:p w14:paraId="333D825E" w14:textId="77777777" w:rsidR="00F0339C" w:rsidRPr="00E34D60" w:rsidRDefault="00F0339C" w:rsidP="001946FC">
            <w:pPr>
              <w:pStyle w:val="BodyText"/>
              <w:spacing w:after="0"/>
              <w:rPr>
                <w:b/>
                <w:sz w:val="20"/>
                <w:szCs w:val="20"/>
              </w:rPr>
            </w:pPr>
            <w:r w:rsidRPr="00E34D60">
              <w:rPr>
                <w:b/>
                <w:sz w:val="20"/>
                <w:szCs w:val="20"/>
              </w:rPr>
              <w:t>Establishment Licence name</w:t>
            </w:r>
          </w:p>
        </w:tc>
        <w:tc>
          <w:tcPr>
            <w:tcW w:w="6237" w:type="dxa"/>
          </w:tcPr>
          <w:p w14:paraId="59BF2A70" w14:textId="11185C00" w:rsidR="00F0339C" w:rsidRPr="00E34D60" w:rsidRDefault="00727A40" w:rsidP="001946FC">
            <w:pPr>
              <w:pStyle w:val="BodyText"/>
              <w:spacing w:after="0"/>
              <w:rPr>
                <w:sz w:val="20"/>
                <w:szCs w:val="20"/>
              </w:rPr>
            </w:pPr>
            <w:r w:rsidRPr="00F15324">
              <w:rPr>
                <w:rFonts w:eastAsia="ArialMT" w:cs="Arial"/>
                <w:szCs w:val="22"/>
              </w:rPr>
              <w:t>University of Cambridge - Anne McLaren Building</w:t>
            </w:r>
          </w:p>
        </w:tc>
      </w:tr>
      <w:tr w:rsidR="00F0339C" w:rsidRPr="00E34D60" w14:paraId="6D2F6D76" w14:textId="77777777" w:rsidTr="00EC7B1E">
        <w:trPr>
          <w:cantSplit/>
          <w:trHeight w:val="454"/>
        </w:trPr>
        <w:tc>
          <w:tcPr>
            <w:tcW w:w="3402" w:type="dxa"/>
            <w:shd w:val="clear" w:color="auto" w:fill="F4E9F7"/>
          </w:tcPr>
          <w:p w14:paraId="4955C8DD" w14:textId="77777777" w:rsidR="00F0339C" w:rsidRPr="00E34D60" w:rsidRDefault="00F0339C" w:rsidP="00825759">
            <w:pPr>
              <w:pStyle w:val="BodyText"/>
              <w:spacing w:after="0"/>
              <w:rPr>
                <w:sz w:val="20"/>
                <w:szCs w:val="20"/>
              </w:rPr>
            </w:pPr>
            <w:r w:rsidRPr="00E34D60">
              <w:rPr>
                <w:b/>
                <w:sz w:val="20"/>
                <w:szCs w:val="20"/>
              </w:rPr>
              <w:t>Establishment</w:t>
            </w:r>
            <w:r w:rsidR="00825759" w:rsidRPr="00E34D60">
              <w:rPr>
                <w:b/>
                <w:sz w:val="20"/>
                <w:szCs w:val="20"/>
              </w:rPr>
              <w:t xml:space="preserve"> L</w:t>
            </w:r>
            <w:r w:rsidRPr="00E34D60">
              <w:rPr>
                <w:b/>
                <w:sz w:val="20"/>
                <w:szCs w:val="20"/>
              </w:rPr>
              <w:t>icence number</w:t>
            </w:r>
          </w:p>
        </w:tc>
        <w:tc>
          <w:tcPr>
            <w:tcW w:w="6237" w:type="dxa"/>
          </w:tcPr>
          <w:p w14:paraId="7B0796C1" w14:textId="3BBEDABA" w:rsidR="00F0339C" w:rsidRPr="00E34D60" w:rsidRDefault="00727A40" w:rsidP="001946FC">
            <w:pPr>
              <w:pStyle w:val="BodyText"/>
              <w:spacing w:after="0"/>
              <w:rPr>
                <w:sz w:val="20"/>
                <w:szCs w:val="20"/>
              </w:rPr>
            </w:pPr>
            <w:r w:rsidRPr="00F15324">
              <w:rPr>
                <w:rFonts w:cs="Arial"/>
                <w:color w:val="222222"/>
              </w:rPr>
              <w:t>X81BD37B1</w:t>
            </w:r>
          </w:p>
        </w:tc>
      </w:tr>
      <w:tr w:rsidR="00F0339C" w:rsidRPr="00E34D60" w14:paraId="68BB0975" w14:textId="77777777" w:rsidTr="00EC7B1E">
        <w:trPr>
          <w:cantSplit/>
          <w:trHeight w:val="454"/>
        </w:trPr>
        <w:tc>
          <w:tcPr>
            <w:tcW w:w="3402" w:type="dxa"/>
            <w:shd w:val="clear" w:color="auto" w:fill="F4E9F7"/>
          </w:tcPr>
          <w:p w14:paraId="4F8731BE" w14:textId="77777777" w:rsidR="00F0339C" w:rsidRPr="00E34D60" w:rsidRDefault="00F0339C" w:rsidP="001946FC">
            <w:pPr>
              <w:pStyle w:val="BodyText"/>
              <w:spacing w:after="0"/>
              <w:rPr>
                <w:sz w:val="20"/>
                <w:szCs w:val="20"/>
              </w:rPr>
            </w:pPr>
            <w:r w:rsidRPr="00E34D60">
              <w:rPr>
                <w:b/>
                <w:sz w:val="20"/>
                <w:szCs w:val="20"/>
              </w:rPr>
              <w:t>Name of PPL holder</w:t>
            </w:r>
          </w:p>
        </w:tc>
        <w:tc>
          <w:tcPr>
            <w:tcW w:w="6237" w:type="dxa"/>
          </w:tcPr>
          <w:p w14:paraId="108C12D4" w14:textId="630C35E4" w:rsidR="00E34D60" w:rsidRPr="00E34D60" w:rsidRDefault="00771A1A" w:rsidP="001946FC">
            <w:pPr>
              <w:pStyle w:val="BodyText"/>
              <w:spacing w:after="0"/>
              <w:rPr>
                <w:sz w:val="20"/>
                <w:szCs w:val="20"/>
              </w:rPr>
            </w:pPr>
            <w:r>
              <w:rPr>
                <w:sz w:val="20"/>
                <w:szCs w:val="20"/>
              </w:rPr>
              <w:t>Elizabeth Hardaker</w:t>
            </w:r>
          </w:p>
        </w:tc>
      </w:tr>
      <w:tr w:rsidR="00F0339C" w:rsidRPr="00E34D60" w14:paraId="2459DAEC" w14:textId="77777777" w:rsidTr="00EC7B1E">
        <w:trPr>
          <w:cantSplit/>
          <w:trHeight w:val="454"/>
        </w:trPr>
        <w:tc>
          <w:tcPr>
            <w:tcW w:w="3402" w:type="dxa"/>
            <w:shd w:val="clear" w:color="auto" w:fill="F4E9F7"/>
          </w:tcPr>
          <w:p w14:paraId="6A66C16A" w14:textId="77777777" w:rsidR="00F0339C" w:rsidRPr="00E34D60" w:rsidRDefault="00F0339C" w:rsidP="001946FC">
            <w:pPr>
              <w:pStyle w:val="BodyText"/>
              <w:spacing w:after="0"/>
              <w:rPr>
                <w:sz w:val="20"/>
                <w:szCs w:val="20"/>
              </w:rPr>
            </w:pPr>
            <w:r w:rsidRPr="00E34D60">
              <w:rPr>
                <w:b/>
                <w:sz w:val="20"/>
                <w:szCs w:val="20"/>
              </w:rPr>
              <w:t>PPL number</w:t>
            </w:r>
          </w:p>
        </w:tc>
        <w:tc>
          <w:tcPr>
            <w:tcW w:w="6237" w:type="dxa"/>
          </w:tcPr>
          <w:p w14:paraId="0316FFA4" w14:textId="6BCFC39E" w:rsidR="00F0339C" w:rsidRPr="00E34D60" w:rsidRDefault="003A5669" w:rsidP="001946FC">
            <w:pPr>
              <w:pStyle w:val="BodyText"/>
              <w:spacing w:after="0"/>
              <w:rPr>
                <w:sz w:val="20"/>
                <w:szCs w:val="20"/>
              </w:rPr>
            </w:pPr>
            <w:r>
              <w:rPr>
                <w:sz w:val="20"/>
                <w:szCs w:val="20"/>
              </w:rPr>
              <w:t>PP3208003</w:t>
            </w:r>
          </w:p>
        </w:tc>
      </w:tr>
      <w:tr w:rsidR="00F0339C" w:rsidRPr="00E34D60" w14:paraId="458EED36" w14:textId="77777777" w:rsidTr="00EC7B1E">
        <w:trPr>
          <w:cantSplit/>
          <w:trHeight w:val="454"/>
        </w:trPr>
        <w:tc>
          <w:tcPr>
            <w:tcW w:w="3402" w:type="dxa"/>
            <w:shd w:val="clear" w:color="auto" w:fill="F4E9F7"/>
          </w:tcPr>
          <w:p w14:paraId="263046E3" w14:textId="77777777" w:rsidR="00F0339C" w:rsidRPr="00E34D60" w:rsidRDefault="00F0339C" w:rsidP="001946FC">
            <w:pPr>
              <w:pStyle w:val="BodyText"/>
              <w:spacing w:after="0"/>
              <w:rPr>
                <w:sz w:val="20"/>
                <w:szCs w:val="20"/>
              </w:rPr>
            </w:pPr>
            <w:r w:rsidRPr="00E34D60">
              <w:rPr>
                <w:b/>
                <w:sz w:val="20"/>
                <w:szCs w:val="20"/>
              </w:rPr>
              <w:t>Protocol no</w:t>
            </w:r>
          </w:p>
        </w:tc>
        <w:tc>
          <w:tcPr>
            <w:tcW w:w="6237" w:type="dxa"/>
          </w:tcPr>
          <w:p w14:paraId="251C30F5" w14:textId="1C906C2D" w:rsidR="00F0339C" w:rsidRPr="00E34D60" w:rsidRDefault="00803A1B" w:rsidP="001946FC">
            <w:pPr>
              <w:pStyle w:val="BodyText"/>
              <w:spacing w:after="0"/>
              <w:rPr>
                <w:sz w:val="20"/>
                <w:szCs w:val="20"/>
              </w:rPr>
            </w:pPr>
            <w:r>
              <w:rPr>
                <w:sz w:val="20"/>
                <w:szCs w:val="20"/>
              </w:rPr>
              <w:t>2</w:t>
            </w:r>
          </w:p>
        </w:tc>
      </w:tr>
      <w:tr w:rsidR="00F0339C" w:rsidRPr="00E34D60" w14:paraId="5C8EEAB1" w14:textId="77777777" w:rsidTr="00EC7B1E">
        <w:trPr>
          <w:cantSplit/>
          <w:trHeight w:val="454"/>
        </w:trPr>
        <w:tc>
          <w:tcPr>
            <w:tcW w:w="3402" w:type="dxa"/>
            <w:shd w:val="clear" w:color="auto" w:fill="F4E9F7"/>
          </w:tcPr>
          <w:p w14:paraId="172F1207" w14:textId="77777777" w:rsidR="00F0339C" w:rsidRPr="00E34D60" w:rsidRDefault="00F0339C" w:rsidP="001946FC">
            <w:pPr>
              <w:pStyle w:val="BodyText"/>
              <w:spacing w:after="0"/>
              <w:rPr>
                <w:b/>
                <w:sz w:val="20"/>
                <w:szCs w:val="20"/>
              </w:rPr>
            </w:pPr>
            <w:r w:rsidRPr="00E34D60">
              <w:rPr>
                <w:b/>
                <w:sz w:val="20"/>
                <w:szCs w:val="20"/>
              </w:rPr>
              <w:t>Protocol title</w:t>
            </w:r>
          </w:p>
        </w:tc>
        <w:tc>
          <w:tcPr>
            <w:tcW w:w="6237" w:type="dxa"/>
          </w:tcPr>
          <w:p w14:paraId="03D34F1E" w14:textId="7870634D" w:rsidR="00F0339C" w:rsidRPr="00E34D60" w:rsidRDefault="00304977" w:rsidP="001946FC">
            <w:pPr>
              <w:pStyle w:val="BodyText"/>
              <w:spacing w:after="0"/>
              <w:rPr>
                <w:sz w:val="20"/>
                <w:szCs w:val="20"/>
              </w:rPr>
            </w:pPr>
            <w:r>
              <w:rPr>
                <w:sz w:val="20"/>
                <w:szCs w:val="20"/>
              </w:rPr>
              <w:t>Evaluation of efficacy</w:t>
            </w:r>
          </w:p>
        </w:tc>
      </w:tr>
      <w:tr w:rsidR="00F0339C" w:rsidRPr="00E34D60" w14:paraId="4074F4DF" w14:textId="77777777" w:rsidTr="00EC7B1E">
        <w:trPr>
          <w:cantSplit/>
          <w:trHeight w:val="454"/>
        </w:trPr>
        <w:tc>
          <w:tcPr>
            <w:tcW w:w="3402" w:type="dxa"/>
            <w:tcBorders>
              <w:bottom w:val="single" w:sz="4" w:space="0" w:color="auto"/>
            </w:tcBorders>
            <w:shd w:val="clear" w:color="auto" w:fill="F4E9F7"/>
          </w:tcPr>
          <w:p w14:paraId="71CE7C5D" w14:textId="77777777" w:rsidR="00F0339C" w:rsidRPr="00E34D60" w:rsidRDefault="00F0339C" w:rsidP="001946FC">
            <w:pPr>
              <w:pStyle w:val="BodyText"/>
              <w:spacing w:after="0"/>
              <w:rPr>
                <w:b/>
                <w:sz w:val="20"/>
                <w:szCs w:val="20"/>
              </w:rPr>
            </w:pPr>
            <w:r w:rsidRPr="00E34D60">
              <w:rPr>
                <w:b/>
                <w:sz w:val="20"/>
                <w:szCs w:val="20"/>
              </w:rPr>
              <w:t>Severity classification</w:t>
            </w:r>
          </w:p>
        </w:tc>
        <w:tc>
          <w:tcPr>
            <w:tcW w:w="6237" w:type="dxa"/>
            <w:tcBorders>
              <w:bottom w:val="single" w:sz="4" w:space="0" w:color="auto"/>
            </w:tcBorders>
          </w:tcPr>
          <w:p w14:paraId="1985E37D" w14:textId="77777777" w:rsidR="00F0339C" w:rsidRPr="00E34D60" w:rsidRDefault="00E34D60" w:rsidP="001946FC">
            <w:pPr>
              <w:pStyle w:val="BodyText"/>
              <w:spacing w:after="0"/>
              <w:rPr>
                <w:sz w:val="20"/>
                <w:szCs w:val="20"/>
              </w:rPr>
            </w:pPr>
            <w:r w:rsidRPr="00E34D60">
              <w:rPr>
                <w:sz w:val="20"/>
                <w:szCs w:val="20"/>
              </w:rPr>
              <w:t xml:space="preserve">Moderate </w:t>
            </w:r>
          </w:p>
        </w:tc>
      </w:tr>
      <w:tr w:rsidR="00F0339C" w:rsidRPr="00E34D60" w14:paraId="1DC6B997" w14:textId="77777777" w:rsidTr="00EC7B1E">
        <w:trPr>
          <w:cantSplit/>
          <w:trHeight w:val="454"/>
        </w:trPr>
        <w:tc>
          <w:tcPr>
            <w:tcW w:w="3402" w:type="dxa"/>
            <w:shd w:val="clear" w:color="auto" w:fill="F4E9F7"/>
          </w:tcPr>
          <w:p w14:paraId="61E2ED45" w14:textId="77777777" w:rsidR="00F0339C" w:rsidRPr="00E34D60" w:rsidRDefault="00F0339C" w:rsidP="001946FC">
            <w:pPr>
              <w:pStyle w:val="BodyText"/>
              <w:spacing w:after="0"/>
              <w:rPr>
                <w:b/>
                <w:sz w:val="20"/>
                <w:szCs w:val="20"/>
              </w:rPr>
            </w:pPr>
            <w:r w:rsidRPr="00E34D60">
              <w:rPr>
                <w:b/>
                <w:sz w:val="20"/>
                <w:szCs w:val="20"/>
              </w:rPr>
              <w:lastRenderedPageBreak/>
              <w:t>1. Date of incident</w:t>
            </w:r>
          </w:p>
        </w:tc>
        <w:tc>
          <w:tcPr>
            <w:tcW w:w="6237" w:type="dxa"/>
          </w:tcPr>
          <w:p w14:paraId="59B55D3C" w14:textId="4A5D5779" w:rsidR="00F0339C" w:rsidRPr="00E34D60" w:rsidRDefault="0082752F" w:rsidP="001946FC">
            <w:pPr>
              <w:pStyle w:val="BodyText"/>
              <w:spacing w:after="0"/>
              <w:rPr>
                <w:sz w:val="20"/>
                <w:szCs w:val="20"/>
              </w:rPr>
            </w:pPr>
            <w:r>
              <w:rPr>
                <w:sz w:val="20"/>
                <w:szCs w:val="20"/>
              </w:rPr>
              <w:t>20</w:t>
            </w:r>
            <w:r w:rsidR="00CB15D7">
              <w:rPr>
                <w:sz w:val="20"/>
                <w:szCs w:val="20"/>
              </w:rPr>
              <w:t>/</w:t>
            </w:r>
            <w:r>
              <w:rPr>
                <w:sz w:val="20"/>
                <w:szCs w:val="20"/>
              </w:rPr>
              <w:t>0</w:t>
            </w:r>
            <w:r w:rsidR="00CB15D7">
              <w:rPr>
                <w:sz w:val="20"/>
                <w:szCs w:val="20"/>
              </w:rPr>
              <w:t>2/202</w:t>
            </w:r>
            <w:r>
              <w:rPr>
                <w:sz w:val="20"/>
                <w:szCs w:val="20"/>
              </w:rPr>
              <w:t>2</w:t>
            </w:r>
          </w:p>
        </w:tc>
      </w:tr>
      <w:tr w:rsidR="00F0339C" w:rsidRPr="00E34D60" w14:paraId="6D2B0A74" w14:textId="77777777" w:rsidTr="00EC7B1E">
        <w:trPr>
          <w:cantSplit/>
          <w:trHeight w:val="454"/>
        </w:trPr>
        <w:tc>
          <w:tcPr>
            <w:tcW w:w="3402" w:type="dxa"/>
            <w:shd w:val="clear" w:color="auto" w:fill="F4E9F7"/>
          </w:tcPr>
          <w:p w14:paraId="6BCA93D2" w14:textId="77777777" w:rsidR="00F0339C" w:rsidRPr="00E34D60" w:rsidRDefault="00F0339C" w:rsidP="001946FC">
            <w:pPr>
              <w:pStyle w:val="BodyText"/>
              <w:spacing w:after="0"/>
              <w:rPr>
                <w:b/>
                <w:sz w:val="20"/>
                <w:szCs w:val="20"/>
              </w:rPr>
            </w:pPr>
            <w:r w:rsidRPr="00E34D60">
              <w:rPr>
                <w:b/>
                <w:sz w:val="20"/>
                <w:szCs w:val="20"/>
              </w:rPr>
              <w:t>2. Species</w:t>
            </w:r>
          </w:p>
        </w:tc>
        <w:tc>
          <w:tcPr>
            <w:tcW w:w="6237" w:type="dxa"/>
          </w:tcPr>
          <w:p w14:paraId="5595C172" w14:textId="3B5FA4A8" w:rsidR="00F0339C" w:rsidRPr="00E34D60" w:rsidRDefault="0067512E" w:rsidP="001946FC">
            <w:pPr>
              <w:pStyle w:val="BodyText"/>
              <w:spacing w:after="0"/>
              <w:rPr>
                <w:sz w:val="20"/>
                <w:szCs w:val="20"/>
              </w:rPr>
            </w:pPr>
            <w:r>
              <w:rPr>
                <w:sz w:val="20"/>
                <w:szCs w:val="20"/>
              </w:rPr>
              <w:t>Mouse</w:t>
            </w:r>
          </w:p>
        </w:tc>
      </w:tr>
      <w:tr w:rsidR="005722D4" w:rsidRPr="00E34D60" w14:paraId="1D6663E9" w14:textId="77777777" w:rsidTr="00EC7B1E">
        <w:trPr>
          <w:cantSplit/>
          <w:trHeight w:val="454"/>
        </w:trPr>
        <w:tc>
          <w:tcPr>
            <w:tcW w:w="3402" w:type="dxa"/>
            <w:shd w:val="clear" w:color="auto" w:fill="F4E9F7"/>
          </w:tcPr>
          <w:p w14:paraId="273CEE64" w14:textId="77777777" w:rsidR="005722D4" w:rsidRPr="00E34D60" w:rsidRDefault="005722D4" w:rsidP="005722D4">
            <w:pPr>
              <w:pStyle w:val="BodyText"/>
              <w:spacing w:after="0"/>
              <w:rPr>
                <w:b/>
                <w:sz w:val="20"/>
                <w:szCs w:val="20"/>
              </w:rPr>
            </w:pPr>
            <w:r w:rsidRPr="00E34D60">
              <w:rPr>
                <w:b/>
                <w:sz w:val="20"/>
                <w:szCs w:val="20"/>
              </w:rPr>
              <w:t>3. Brief details of study and how the limits or constraints  have been breached</w:t>
            </w:r>
          </w:p>
        </w:tc>
        <w:tc>
          <w:tcPr>
            <w:tcW w:w="6237" w:type="dxa"/>
          </w:tcPr>
          <w:p w14:paraId="635BD6D9" w14:textId="41E91361" w:rsidR="006369DD" w:rsidRDefault="00404574" w:rsidP="005722D4">
            <w:pPr>
              <w:pStyle w:val="BodyText"/>
              <w:spacing w:after="0"/>
              <w:rPr>
                <w:sz w:val="20"/>
                <w:szCs w:val="20"/>
              </w:rPr>
            </w:pPr>
            <w:r>
              <w:rPr>
                <w:sz w:val="20"/>
                <w:szCs w:val="20"/>
              </w:rPr>
              <w:t xml:space="preserve">EGFRM2201 </w:t>
            </w:r>
            <w:r w:rsidR="000D0C82">
              <w:rPr>
                <w:sz w:val="20"/>
                <w:szCs w:val="20"/>
              </w:rPr>
              <w:t xml:space="preserve">– </w:t>
            </w:r>
            <w:r w:rsidR="00D8771F">
              <w:rPr>
                <w:sz w:val="20"/>
                <w:szCs w:val="20"/>
              </w:rPr>
              <w:t>21 mice have been euthanised</w:t>
            </w:r>
            <w:r w:rsidR="008A71F6">
              <w:rPr>
                <w:sz w:val="20"/>
                <w:szCs w:val="20"/>
              </w:rPr>
              <w:t xml:space="preserve"> for reaching </w:t>
            </w:r>
            <w:proofErr w:type="spellStart"/>
            <w:r w:rsidR="00E47235">
              <w:rPr>
                <w:sz w:val="20"/>
                <w:szCs w:val="20"/>
              </w:rPr>
              <w:t>weightloss</w:t>
            </w:r>
            <w:proofErr w:type="spellEnd"/>
            <w:r w:rsidR="00E47235">
              <w:rPr>
                <w:sz w:val="20"/>
                <w:szCs w:val="20"/>
              </w:rPr>
              <w:t xml:space="preserve"> </w:t>
            </w:r>
            <w:r w:rsidR="00E7528E">
              <w:rPr>
                <w:sz w:val="20"/>
                <w:szCs w:val="20"/>
              </w:rPr>
              <w:t>limits</w:t>
            </w:r>
            <w:r w:rsidR="008A71F6">
              <w:rPr>
                <w:sz w:val="20"/>
                <w:szCs w:val="20"/>
              </w:rPr>
              <w:t xml:space="preserve"> </w:t>
            </w:r>
            <w:r w:rsidR="00E7528E">
              <w:rPr>
                <w:sz w:val="20"/>
                <w:szCs w:val="20"/>
              </w:rPr>
              <w:t>before scientific endpoint achieved.  Nine of these 21 mice</w:t>
            </w:r>
            <w:r w:rsidR="00EA2396">
              <w:rPr>
                <w:sz w:val="20"/>
                <w:szCs w:val="20"/>
              </w:rPr>
              <w:t xml:space="preserve"> </w:t>
            </w:r>
            <w:r w:rsidR="0060699C">
              <w:rPr>
                <w:sz w:val="20"/>
                <w:szCs w:val="20"/>
              </w:rPr>
              <w:t xml:space="preserve">have exceeded 20% </w:t>
            </w:r>
            <w:r w:rsidR="00EA2396">
              <w:rPr>
                <w:sz w:val="20"/>
                <w:szCs w:val="20"/>
              </w:rPr>
              <w:t xml:space="preserve">body weight loss </w:t>
            </w:r>
          </w:p>
          <w:p w14:paraId="342F9BCF" w14:textId="77777777" w:rsidR="006369DD" w:rsidRDefault="006369DD" w:rsidP="005722D4">
            <w:pPr>
              <w:pStyle w:val="BodyText"/>
              <w:spacing w:after="0"/>
              <w:rPr>
                <w:sz w:val="20"/>
                <w:szCs w:val="20"/>
              </w:rPr>
            </w:pPr>
          </w:p>
          <w:p w14:paraId="1FDABA33" w14:textId="67D80DDE" w:rsidR="00095E4C" w:rsidRDefault="007A73D6" w:rsidP="005722D4">
            <w:pPr>
              <w:pStyle w:val="BodyText"/>
              <w:spacing w:after="0"/>
              <w:rPr>
                <w:sz w:val="20"/>
                <w:szCs w:val="20"/>
              </w:rPr>
            </w:pPr>
            <w:r>
              <w:rPr>
                <w:sz w:val="20"/>
                <w:szCs w:val="20"/>
              </w:rPr>
              <w:t xml:space="preserve">On </w:t>
            </w:r>
            <w:r w:rsidR="005D4A42">
              <w:rPr>
                <w:sz w:val="20"/>
                <w:szCs w:val="20"/>
              </w:rPr>
              <w:t>27</w:t>
            </w:r>
            <w:r w:rsidR="0029484D">
              <w:rPr>
                <w:sz w:val="20"/>
                <w:szCs w:val="20"/>
              </w:rPr>
              <w:t>/</w:t>
            </w:r>
            <w:r w:rsidR="00695950">
              <w:rPr>
                <w:sz w:val="20"/>
                <w:szCs w:val="20"/>
              </w:rPr>
              <w:t>01</w:t>
            </w:r>
            <w:r>
              <w:rPr>
                <w:sz w:val="20"/>
                <w:szCs w:val="20"/>
              </w:rPr>
              <w:t>/2</w:t>
            </w:r>
            <w:r w:rsidR="00695950">
              <w:rPr>
                <w:sz w:val="20"/>
                <w:szCs w:val="20"/>
              </w:rPr>
              <w:t>2</w:t>
            </w:r>
            <w:r>
              <w:rPr>
                <w:sz w:val="20"/>
                <w:szCs w:val="20"/>
              </w:rPr>
              <w:t xml:space="preserve">, </w:t>
            </w:r>
            <w:r w:rsidR="005D4A42">
              <w:rPr>
                <w:sz w:val="20"/>
                <w:szCs w:val="20"/>
              </w:rPr>
              <w:t xml:space="preserve">150 </w:t>
            </w:r>
            <w:r w:rsidR="0029484D">
              <w:rPr>
                <w:sz w:val="20"/>
                <w:szCs w:val="20"/>
              </w:rPr>
              <w:t xml:space="preserve">female </w:t>
            </w:r>
            <w:r w:rsidR="00695950">
              <w:rPr>
                <w:sz w:val="20"/>
                <w:szCs w:val="20"/>
              </w:rPr>
              <w:t>SCID</w:t>
            </w:r>
            <w:r w:rsidR="0029484D">
              <w:rPr>
                <w:sz w:val="20"/>
                <w:szCs w:val="20"/>
              </w:rPr>
              <w:t xml:space="preserve"> mice </w:t>
            </w:r>
            <w:r w:rsidR="00975EDE">
              <w:rPr>
                <w:sz w:val="20"/>
                <w:szCs w:val="20"/>
              </w:rPr>
              <w:t>were anaesthet</w:t>
            </w:r>
            <w:r w:rsidR="00237B42">
              <w:rPr>
                <w:sz w:val="20"/>
                <w:szCs w:val="20"/>
              </w:rPr>
              <w:t xml:space="preserve">ised using isoflurane and were </w:t>
            </w:r>
            <w:r w:rsidR="00975EDE">
              <w:rPr>
                <w:sz w:val="20"/>
                <w:szCs w:val="20"/>
              </w:rPr>
              <w:t xml:space="preserve">microchipped for identification and </w:t>
            </w:r>
            <w:r w:rsidR="00695950">
              <w:rPr>
                <w:sz w:val="20"/>
                <w:szCs w:val="20"/>
              </w:rPr>
              <w:t xml:space="preserve">implanted with </w:t>
            </w:r>
            <w:r w:rsidR="00B95DC7">
              <w:rPr>
                <w:sz w:val="20"/>
                <w:szCs w:val="20"/>
              </w:rPr>
              <w:t>PC9</w:t>
            </w:r>
            <w:r w:rsidR="00695950">
              <w:rPr>
                <w:sz w:val="20"/>
                <w:szCs w:val="20"/>
              </w:rPr>
              <w:t xml:space="preserve"> cells (0.1 mL/mouse, standard cell inoculum) subcutaneously on the right flank.</w:t>
            </w:r>
          </w:p>
          <w:p w14:paraId="3B91AE65" w14:textId="77777777" w:rsidR="00095E4C" w:rsidRDefault="00095E4C" w:rsidP="005722D4">
            <w:pPr>
              <w:pStyle w:val="BodyText"/>
              <w:spacing w:after="0"/>
              <w:rPr>
                <w:sz w:val="20"/>
                <w:szCs w:val="20"/>
              </w:rPr>
            </w:pPr>
          </w:p>
          <w:p w14:paraId="7CA8D0BC" w14:textId="60482FDE" w:rsidR="00695950" w:rsidRDefault="00695950" w:rsidP="00695950">
            <w:pPr>
              <w:pStyle w:val="BodyText"/>
              <w:spacing w:after="0"/>
              <w:rPr>
                <w:sz w:val="20"/>
                <w:szCs w:val="20"/>
              </w:rPr>
            </w:pPr>
            <w:r>
              <w:rPr>
                <w:sz w:val="20"/>
                <w:szCs w:val="20"/>
              </w:rPr>
              <w:t>During the pre-dosing period (1</w:t>
            </w:r>
            <w:r w:rsidR="0002305E">
              <w:rPr>
                <w:sz w:val="20"/>
                <w:szCs w:val="20"/>
              </w:rPr>
              <w:t>5</w:t>
            </w:r>
            <w:r>
              <w:rPr>
                <w:sz w:val="20"/>
                <w:szCs w:val="20"/>
              </w:rPr>
              <w:t xml:space="preserve"> days post-implant), mice were monitored twice daily, and bodyweights and tumour volumes were collected </w:t>
            </w:r>
            <w:r w:rsidR="002E7845">
              <w:rPr>
                <w:sz w:val="20"/>
                <w:szCs w:val="20"/>
              </w:rPr>
              <w:t>twice</w:t>
            </w:r>
            <w:r>
              <w:rPr>
                <w:sz w:val="20"/>
                <w:szCs w:val="20"/>
              </w:rPr>
              <w:t xml:space="preserve"> weekly.</w:t>
            </w:r>
          </w:p>
          <w:p w14:paraId="0C340F42" w14:textId="77777777" w:rsidR="00226E0F" w:rsidRDefault="00226E0F" w:rsidP="005722D4">
            <w:pPr>
              <w:pStyle w:val="BodyText"/>
              <w:spacing w:after="0"/>
              <w:rPr>
                <w:sz w:val="20"/>
                <w:szCs w:val="20"/>
              </w:rPr>
            </w:pPr>
          </w:p>
          <w:p w14:paraId="70DD340C" w14:textId="502A9134" w:rsidR="00931F3D" w:rsidRDefault="001B11F6" w:rsidP="005722D4">
            <w:pPr>
              <w:pStyle w:val="BodyText"/>
              <w:spacing w:after="0"/>
              <w:rPr>
                <w:sz w:val="20"/>
                <w:szCs w:val="20"/>
              </w:rPr>
            </w:pPr>
            <w:r>
              <w:rPr>
                <w:sz w:val="20"/>
                <w:szCs w:val="20"/>
              </w:rPr>
              <w:t xml:space="preserve">On </w:t>
            </w:r>
            <w:r w:rsidR="002E7845">
              <w:rPr>
                <w:sz w:val="20"/>
                <w:szCs w:val="20"/>
              </w:rPr>
              <w:t>11</w:t>
            </w:r>
            <w:r>
              <w:rPr>
                <w:sz w:val="20"/>
                <w:szCs w:val="20"/>
              </w:rPr>
              <w:t>/</w:t>
            </w:r>
            <w:r w:rsidR="00695950">
              <w:rPr>
                <w:sz w:val="20"/>
                <w:szCs w:val="20"/>
              </w:rPr>
              <w:t>02</w:t>
            </w:r>
            <w:r>
              <w:rPr>
                <w:sz w:val="20"/>
                <w:szCs w:val="20"/>
              </w:rPr>
              <w:t>/2</w:t>
            </w:r>
            <w:r w:rsidR="00695950">
              <w:rPr>
                <w:sz w:val="20"/>
                <w:szCs w:val="20"/>
              </w:rPr>
              <w:t>2</w:t>
            </w:r>
            <w:r>
              <w:rPr>
                <w:sz w:val="20"/>
                <w:szCs w:val="20"/>
              </w:rPr>
              <w:t xml:space="preserve">, </w:t>
            </w:r>
            <w:r w:rsidR="00C04A02">
              <w:rPr>
                <w:sz w:val="20"/>
                <w:szCs w:val="20"/>
              </w:rPr>
              <w:t xml:space="preserve">115 </w:t>
            </w:r>
            <w:r>
              <w:rPr>
                <w:sz w:val="20"/>
                <w:szCs w:val="20"/>
              </w:rPr>
              <w:t>mice were selected and randomised based on tumour volume</w:t>
            </w:r>
            <w:r w:rsidR="00311567">
              <w:rPr>
                <w:sz w:val="20"/>
                <w:szCs w:val="20"/>
              </w:rPr>
              <w:t>.  The aim of the study is</w:t>
            </w:r>
            <w:r w:rsidR="00801023">
              <w:rPr>
                <w:sz w:val="20"/>
                <w:szCs w:val="20"/>
              </w:rPr>
              <w:t xml:space="preserve"> to determine the</w:t>
            </w:r>
            <w:r w:rsidR="00311567">
              <w:rPr>
                <w:sz w:val="20"/>
                <w:szCs w:val="20"/>
              </w:rPr>
              <w:t xml:space="preserve"> anti-tumour</w:t>
            </w:r>
            <w:r w:rsidR="00801023">
              <w:rPr>
                <w:sz w:val="20"/>
                <w:szCs w:val="20"/>
              </w:rPr>
              <w:t xml:space="preserve"> response of the</w:t>
            </w:r>
            <w:r w:rsidR="000B32E2">
              <w:rPr>
                <w:sz w:val="20"/>
                <w:szCs w:val="20"/>
              </w:rPr>
              <w:t xml:space="preserve"> chemotherapy, radiotherapy and chemoradiotherapy in combination with </w:t>
            </w:r>
            <w:r w:rsidR="00C04A02">
              <w:rPr>
                <w:sz w:val="20"/>
                <w:szCs w:val="20"/>
              </w:rPr>
              <w:t>Osimertinib</w:t>
            </w:r>
            <w:r w:rsidR="00801023">
              <w:rPr>
                <w:sz w:val="20"/>
                <w:szCs w:val="20"/>
              </w:rPr>
              <w:t>.</w:t>
            </w:r>
            <w:r w:rsidR="008A271F">
              <w:rPr>
                <w:sz w:val="20"/>
                <w:szCs w:val="20"/>
              </w:rPr>
              <w:t xml:space="preserve">  Of these mice 34 </w:t>
            </w:r>
            <w:r w:rsidR="00EE5B0C">
              <w:rPr>
                <w:sz w:val="20"/>
                <w:szCs w:val="20"/>
              </w:rPr>
              <w:t>across three groups were given the triplet combination of paclitaxel, cisplatin and irradiation.</w:t>
            </w:r>
            <w:r w:rsidR="00937869">
              <w:rPr>
                <w:sz w:val="20"/>
                <w:szCs w:val="20"/>
              </w:rPr>
              <w:t xml:space="preserve"> </w:t>
            </w:r>
            <w:r w:rsidR="00F86EF1">
              <w:rPr>
                <w:sz w:val="20"/>
                <w:szCs w:val="20"/>
              </w:rPr>
              <w:t xml:space="preserve">Beginning on </w:t>
            </w:r>
            <w:r w:rsidR="00A45328">
              <w:rPr>
                <w:sz w:val="20"/>
                <w:szCs w:val="20"/>
              </w:rPr>
              <w:t>14</w:t>
            </w:r>
            <w:r w:rsidR="00F86EF1">
              <w:rPr>
                <w:sz w:val="20"/>
                <w:szCs w:val="20"/>
              </w:rPr>
              <w:t>/</w:t>
            </w:r>
            <w:r w:rsidR="00695950">
              <w:rPr>
                <w:sz w:val="20"/>
                <w:szCs w:val="20"/>
              </w:rPr>
              <w:t>02</w:t>
            </w:r>
            <w:r w:rsidR="00F86EF1">
              <w:rPr>
                <w:sz w:val="20"/>
                <w:szCs w:val="20"/>
              </w:rPr>
              <w:t>/2</w:t>
            </w:r>
            <w:r w:rsidR="00695950">
              <w:rPr>
                <w:sz w:val="20"/>
                <w:szCs w:val="20"/>
              </w:rPr>
              <w:t>2</w:t>
            </w:r>
            <w:r w:rsidR="00F86EF1">
              <w:rPr>
                <w:sz w:val="20"/>
                <w:szCs w:val="20"/>
              </w:rPr>
              <w:t xml:space="preserve">, </w:t>
            </w:r>
            <w:r w:rsidR="00652134">
              <w:rPr>
                <w:sz w:val="20"/>
                <w:szCs w:val="20"/>
              </w:rPr>
              <w:t>mice were administered Paclitaxel (20mg/kg) intraperitoneally</w:t>
            </w:r>
            <w:r w:rsidR="004B72DD">
              <w:rPr>
                <w:sz w:val="20"/>
                <w:szCs w:val="20"/>
              </w:rPr>
              <w:t>, followed by</w:t>
            </w:r>
            <w:r w:rsidR="00652134">
              <w:rPr>
                <w:sz w:val="20"/>
                <w:szCs w:val="20"/>
              </w:rPr>
              <w:t xml:space="preserve"> </w:t>
            </w:r>
            <w:r w:rsidR="00132B84">
              <w:rPr>
                <w:sz w:val="20"/>
                <w:szCs w:val="20"/>
              </w:rPr>
              <w:t xml:space="preserve">cisplatin (5mg/kg) </w:t>
            </w:r>
            <w:r w:rsidR="00EE5B0C">
              <w:rPr>
                <w:sz w:val="20"/>
                <w:szCs w:val="20"/>
              </w:rPr>
              <w:t xml:space="preserve">intraperitoneally </w:t>
            </w:r>
            <w:r w:rsidR="00132B84">
              <w:rPr>
                <w:sz w:val="20"/>
                <w:szCs w:val="20"/>
              </w:rPr>
              <w:t>one hour later and IR 2Gy</w:t>
            </w:r>
            <w:r w:rsidR="004B72DD">
              <w:rPr>
                <w:sz w:val="20"/>
                <w:szCs w:val="20"/>
              </w:rPr>
              <w:t xml:space="preserve"> one hour after that.  </w:t>
            </w:r>
            <w:r w:rsidR="0030677C">
              <w:rPr>
                <w:sz w:val="20"/>
                <w:szCs w:val="20"/>
              </w:rPr>
              <w:t xml:space="preserve">The mice were then given 2 Gy IR for the following </w:t>
            </w:r>
            <w:r w:rsidR="00E21117">
              <w:rPr>
                <w:sz w:val="20"/>
                <w:szCs w:val="20"/>
              </w:rPr>
              <w:t>4 days until Friday 18</w:t>
            </w:r>
            <w:r w:rsidR="00E21117" w:rsidRPr="00E47235">
              <w:rPr>
                <w:sz w:val="20"/>
                <w:szCs w:val="20"/>
                <w:vertAlign w:val="superscript"/>
              </w:rPr>
              <w:t>th</w:t>
            </w:r>
            <w:r w:rsidR="00E21117">
              <w:rPr>
                <w:sz w:val="20"/>
                <w:szCs w:val="20"/>
              </w:rPr>
              <w:t xml:space="preserve"> Feb.</w:t>
            </w:r>
            <w:r w:rsidR="00824B25">
              <w:rPr>
                <w:sz w:val="20"/>
                <w:szCs w:val="20"/>
              </w:rPr>
              <w:t xml:space="preserve">  </w:t>
            </w:r>
            <w:r w:rsidR="00B67A59">
              <w:rPr>
                <w:sz w:val="20"/>
                <w:szCs w:val="20"/>
              </w:rPr>
              <w:t xml:space="preserve"> </w:t>
            </w:r>
            <w:r w:rsidR="000C53D0">
              <w:rPr>
                <w:sz w:val="20"/>
                <w:szCs w:val="20"/>
              </w:rPr>
              <w:t xml:space="preserve">There is literature evidence </w:t>
            </w:r>
            <w:r w:rsidR="00824B25">
              <w:rPr>
                <w:sz w:val="20"/>
                <w:szCs w:val="20"/>
              </w:rPr>
              <w:t xml:space="preserve">that </w:t>
            </w:r>
            <w:r w:rsidR="00375C6A">
              <w:rPr>
                <w:sz w:val="20"/>
                <w:szCs w:val="20"/>
              </w:rPr>
              <w:t xml:space="preserve">Cisplatin has the potential to drive nephrotoxicity and therefore we agreed with the NVS that we should provide bolus saline subcutaneously (0.5ml) for 7 days to </w:t>
            </w:r>
            <w:r w:rsidR="000B7E12">
              <w:rPr>
                <w:sz w:val="20"/>
                <w:szCs w:val="20"/>
              </w:rPr>
              <w:t>mitigate any weight loss observed.</w:t>
            </w:r>
            <w:r w:rsidR="003B7068">
              <w:rPr>
                <w:sz w:val="20"/>
                <w:szCs w:val="20"/>
              </w:rPr>
              <w:t xml:space="preserve">  Wet</w:t>
            </w:r>
            <w:r w:rsidR="00193413">
              <w:rPr>
                <w:sz w:val="20"/>
                <w:szCs w:val="20"/>
              </w:rPr>
              <w:t xml:space="preserve"> diet was also supplied to the mice</w:t>
            </w:r>
            <w:r w:rsidR="00A12F0B">
              <w:rPr>
                <w:sz w:val="20"/>
                <w:szCs w:val="20"/>
              </w:rPr>
              <w:t xml:space="preserve"> throughout the treatment</w:t>
            </w:r>
            <w:r w:rsidR="00193413">
              <w:rPr>
                <w:sz w:val="20"/>
                <w:szCs w:val="20"/>
              </w:rPr>
              <w:t>.</w:t>
            </w:r>
            <w:r w:rsidR="000B7E12">
              <w:rPr>
                <w:sz w:val="20"/>
                <w:szCs w:val="20"/>
              </w:rPr>
              <w:t xml:space="preserve">  On 28</w:t>
            </w:r>
            <w:r w:rsidR="000B7E12" w:rsidRPr="00B67A59">
              <w:rPr>
                <w:sz w:val="20"/>
                <w:szCs w:val="20"/>
                <w:vertAlign w:val="superscript"/>
              </w:rPr>
              <w:t>th</w:t>
            </w:r>
            <w:r w:rsidR="000B7E12">
              <w:rPr>
                <w:sz w:val="20"/>
                <w:szCs w:val="20"/>
              </w:rPr>
              <w:t xml:space="preserve"> Feb the mice will receive Osimertinib (</w:t>
            </w:r>
            <w:r w:rsidR="008B66E7">
              <w:rPr>
                <w:sz w:val="20"/>
                <w:szCs w:val="20"/>
              </w:rPr>
              <w:t>25mg/kg) orally once daily.</w:t>
            </w:r>
            <w:r w:rsidR="004B72DD">
              <w:rPr>
                <w:sz w:val="20"/>
                <w:szCs w:val="20"/>
              </w:rPr>
              <w:t xml:space="preserve"> </w:t>
            </w:r>
          </w:p>
          <w:p w14:paraId="4014979A" w14:textId="7108C5A2" w:rsidR="008332FD" w:rsidRDefault="008332FD" w:rsidP="005722D4">
            <w:pPr>
              <w:pStyle w:val="BodyText"/>
              <w:spacing w:after="0"/>
              <w:rPr>
                <w:sz w:val="20"/>
                <w:szCs w:val="20"/>
              </w:rPr>
            </w:pPr>
          </w:p>
          <w:p w14:paraId="7892DE1F" w14:textId="0548BEC1" w:rsidR="008332FD" w:rsidRDefault="008332FD" w:rsidP="005722D4">
            <w:pPr>
              <w:pStyle w:val="BodyText"/>
              <w:spacing w:after="0"/>
              <w:rPr>
                <w:sz w:val="20"/>
                <w:szCs w:val="20"/>
              </w:rPr>
            </w:pPr>
            <w:r>
              <w:rPr>
                <w:sz w:val="20"/>
                <w:szCs w:val="20"/>
              </w:rPr>
              <w:t xml:space="preserve">On </w:t>
            </w:r>
            <w:r w:rsidR="00654D87">
              <w:rPr>
                <w:sz w:val="20"/>
                <w:szCs w:val="20"/>
              </w:rPr>
              <w:t>19</w:t>
            </w:r>
            <w:r w:rsidR="00654D87" w:rsidRPr="00E47235">
              <w:rPr>
                <w:sz w:val="20"/>
                <w:szCs w:val="20"/>
                <w:vertAlign w:val="superscript"/>
              </w:rPr>
              <w:t>th</w:t>
            </w:r>
            <w:r w:rsidR="00654D87">
              <w:rPr>
                <w:sz w:val="20"/>
                <w:szCs w:val="20"/>
              </w:rPr>
              <w:t xml:space="preserve"> February</w:t>
            </w:r>
            <w:r w:rsidR="00EB4EA2">
              <w:rPr>
                <w:sz w:val="20"/>
                <w:szCs w:val="20"/>
              </w:rPr>
              <w:t xml:space="preserve"> one mouse </w:t>
            </w:r>
            <w:r w:rsidR="0068494F">
              <w:rPr>
                <w:sz w:val="20"/>
                <w:szCs w:val="20"/>
              </w:rPr>
              <w:t xml:space="preserve">that had received the triplet of cisplatin/paclitaxel and irradiation </w:t>
            </w:r>
            <w:r w:rsidR="00EB4EA2">
              <w:rPr>
                <w:sz w:val="20"/>
                <w:szCs w:val="20"/>
              </w:rPr>
              <w:t>was found to have 2</w:t>
            </w:r>
            <w:r w:rsidR="00F5458D">
              <w:rPr>
                <w:sz w:val="20"/>
                <w:szCs w:val="20"/>
              </w:rPr>
              <w:t>2.3% body weight loss</w:t>
            </w:r>
            <w:r w:rsidR="001A5EFB">
              <w:rPr>
                <w:sz w:val="20"/>
                <w:szCs w:val="20"/>
              </w:rPr>
              <w:t>.  The mouse was immediately euthanised</w:t>
            </w:r>
            <w:r w:rsidR="00AD4414">
              <w:rPr>
                <w:sz w:val="20"/>
                <w:szCs w:val="20"/>
              </w:rPr>
              <w:t>.</w:t>
            </w:r>
            <w:r w:rsidR="0030677C">
              <w:rPr>
                <w:sz w:val="20"/>
                <w:szCs w:val="20"/>
              </w:rPr>
              <w:t xml:space="preserve">  </w:t>
            </w:r>
            <w:r w:rsidR="0068494F">
              <w:rPr>
                <w:sz w:val="20"/>
                <w:szCs w:val="20"/>
              </w:rPr>
              <w:t>T</w:t>
            </w:r>
            <w:r w:rsidR="0030677C">
              <w:rPr>
                <w:sz w:val="20"/>
                <w:szCs w:val="20"/>
              </w:rPr>
              <w:t>he</w:t>
            </w:r>
            <w:r w:rsidR="00A12F0B">
              <w:rPr>
                <w:sz w:val="20"/>
                <w:szCs w:val="20"/>
              </w:rPr>
              <w:t xml:space="preserve"> </w:t>
            </w:r>
            <w:r w:rsidR="0068494F">
              <w:rPr>
                <w:sz w:val="20"/>
                <w:szCs w:val="20"/>
              </w:rPr>
              <w:t xml:space="preserve">remaining </w:t>
            </w:r>
            <w:r w:rsidR="00BD0BB6">
              <w:rPr>
                <w:sz w:val="20"/>
                <w:szCs w:val="20"/>
              </w:rPr>
              <w:t>mice were no longer receiving any treatments and were continuing on wet diet and saline</w:t>
            </w:r>
            <w:r w:rsidR="00046EE7">
              <w:rPr>
                <w:sz w:val="20"/>
                <w:szCs w:val="20"/>
              </w:rPr>
              <w:t>.  On 20</w:t>
            </w:r>
            <w:r w:rsidR="00046EE7" w:rsidRPr="00E47235">
              <w:rPr>
                <w:sz w:val="20"/>
                <w:szCs w:val="20"/>
                <w:vertAlign w:val="superscript"/>
              </w:rPr>
              <w:t>th</w:t>
            </w:r>
            <w:r w:rsidR="00046EE7">
              <w:rPr>
                <w:sz w:val="20"/>
                <w:szCs w:val="20"/>
              </w:rPr>
              <w:t xml:space="preserve"> February </w:t>
            </w:r>
            <w:r w:rsidR="00F30F77">
              <w:rPr>
                <w:sz w:val="20"/>
                <w:szCs w:val="20"/>
              </w:rPr>
              <w:t xml:space="preserve">6 of the mice that had received the triplet of cisplatin/paclitaxel and </w:t>
            </w:r>
            <w:proofErr w:type="spellStart"/>
            <w:r w:rsidR="00F30F77">
              <w:rPr>
                <w:sz w:val="20"/>
                <w:szCs w:val="20"/>
              </w:rPr>
              <w:t>irradition</w:t>
            </w:r>
            <w:proofErr w:type="spellEnd"/>
            <w:r w:rsidR="00F30F77">
              <w:rPr>
                <w:sz w:val="20"/>
                <w:szCs w:val="20"/>
              </w:rPr>
              <w:t xml:space="preserve"> were found to have &gt;20% body weight loss.</w:t>
            </w:r>
            <w:r w:rsidR="00E6121E">
              <w:rPr>
                <w:sz w:val="20"/>
                <w:szCs w:val="20"/>
              </w:rPr>
              <w:t xml:space="preserve">  On 21</w:t>
            </w:r>
            <w:r w:rsidR="00E6121E" w:rsidRPr="00E47235">
              <w:rPr>
                <w:sz w:val="20"/>
                <w:szCs w:val="20"/>
                <w:vertAlign w:val="superscript"/>
              </w:rPr>
              <w:t>st</w:t>
            </w:r>
            <w:r w:rsidR="00E6121E">
              <w:rPr>
                <w:sz w:val="20"/>
                <w:szCs w:val="20"/>
              </w:rPr>
              <w:t xml:space="preserve"> February 2 mice that had received the triplet of cisplatin/paclitaxel and irradiation were found to have &gt;20% body weight loss.  </w:t>
            </w:r>
            <w:r w:rsidR="00F85429">
              <w:rPr>
                <w:sz w:val="20"/>
                <w:szCs w:val="20"/>
              </w:rPr>
              <w:t xml:space="preserve">Across these three days </w:t>
            </w:r>
            <w:r w:rsidR="00A93BB1">
              <w:rPr>
                <w:sz w:val="20"/>
                <w:szCs w:val="20"/>
              </w:rPr>
              <w:t>a further 12 mice were euthanised due to body weight loss</w:t>
            </w:r>
            <w:r w:rsidR="00456F9E">
              <w:rPr>
                <w:sz w:val="20"/>
                <w:szCs w:val="20"/>
              </w:rPr>
              <w:t xml:space="preserve"> that did not exceed the limits of the licence.</w:t>
            </w:r>
            <w:r w:rsidR="0030677C">
              <w:rPr>
                <w:sz w:val="20"/>
                <w:szCs w:val="20"/>
              </w:rPr>
              <w:t xml:space="preserve"> </w:t>
            </w:r>
          </w:p>
          <w:p w14:paraId="176B1E58" w14:textId="0377CBFF" w:rsidR="00A416D9" w:rsidRDefault="00A416D9" w:rsidP="005722D4">
            <w:pPr>
              <w:pStyle w:val="BodyText"/>
              <w:spacing w:after="0"/>
              <w:rPr>
                <w:sz w:val="20"/>
                <w:szCs w:val="20"/>
              </w:rPr>
            </w:pPr>
          </w:p>
          <w:p w14:paraId="36FCD5BF" w14:textId="6C44BAAF" w:rsidR="00510334" w:rsidRDefault="00510334" w:rsidP="00823824">
            <w:pPr>
              <w:pStyle w:val="BodyText"/>
              <w:spacing w:after="0"/>
              <w:rPr>
                <w:sz w:val="20"/>
                <w:szCs w:val="20"/>
              </w:rPr>
            </w:pPr>
          </w:p>
          <w:p w14:paraId="75D8E438" w14:textId="49BF0F47" w:rsidR="00F42923" w:rsidRDefault="00F42923" w:rsidP="005722D4">
            <w:pPr>
              <w:pStyle w:val="BodyText"/>
              <w:spacing w:after="0"/>
              <w:rPr>
                <w:sz w:val="20"/>
                <w:szCs w:val="20"/>
              </w:rPr>
            </w:pPr>
          </w:p>
          <w:p w14:paraId="108019B1" w14:textId="3862ACE9" w:rsidR="00A72EAB" w:rsidRPr="00E34D60" w:rsidRDefault="00A72EAB" w:rsidP="0006096B">
            <w:pPr>
              <w:pStyle w:val="BodyText"/>
              <w:spacing w:after="0"/>
              <w:rPr>
                <w:sz w:val="20"/>
                <w:szCs w:val="20"/>
              </w:rPr>
            </w:pPr>
          </w:p>
        </w:tc>
      </w:tr>
      <w:tr w:rsidR="005722D4" w:rsidRPr="00E34D60" w14:paraId="3ACD96BE" w14:textId="77777777" w:rsidTr="00EC7B1E">
        <w:trPr>
          <w:cantSplit/>
          <w:trHeight w:val="454"/>
        </w:trPr>
        <w:tc>
          <w:tcPr>
            <w:tcW w:w="3402" w:type="dxa"/>
            <w:shd w:val="clear" w:color="auto" w:fill="F4E9F7"/>
          </w:tcPr>
          <w:p w14:paraId="7C13957E" w14:textId="77777777" w:rsidR="005722D4" w:rsidRPr="00E34D60" w:rsidRDefault="005722D4" w:rsidP="005722D4">
            <w:pPr>
              <w:pStyle w:val="BodyText"/>
              <w:spacing w:after="0"/>
              <w:rPr>
                <w:b/>
                <w:sz w:val="20"/>
                <w:szCs w:val="20"/>
              </w:rPr>
            </w:pPr>
            <w:r w:rsidRPr="00E34D60">
              <w:rPr>
                <w:b/>
                <w:sz w:val="20"/>
                <w:szCs w:val="20"/>
              </w:rPr>
              <w:lastRenderedPageBreak/>
              <w:t>4. Have you taken advice from the Named Animal Care and Welfare Officer/Named Veterinary Surgeon/others?</w:t>
            </w:r>
          </w:p>
        </w:tc>
        <w:tc>
          <w:tcPr>
            <w:tcW w:w="6237" w:type="dxa"/>
          </w:tcPr>
          <w:p w14:paraId="165AF74A" w14:textId="3CB49726" w:rsidR="005722D4" w:rsidRPr="00E34D60" w:rsidRDefault="00225D80" w:rsidP="005722D4">
            <w:pPr>
              <w:pStyle w:val="BodyText"/>
              <w:spacing w:after="0"/>
              <w:rPr>
                <w:sz w:val="20"/>
                <w:szCs w:val="20"/>
              </w:rPr>
            </w:pPr>
            <w:r>
              <w:rPr>
                <w:sz w:val="20"/>
                <w:szCs w:val="20"/>
              </w:rPr>
              <w:t xml:space="preserve">The </w:t>
            </w:r>
            <w:r w:rsidR="006917E8">
              <w:rPr>
                <w:sz w:val="20"/>
                <w:szCs w:val="20"/>
              </w:rPr>
              <w:t>Welfare Team</w:t>
            </w:r>
            <w:r w:rsidR="00787836">
              <w:rPr>
                <w:sz w:val="20"/>
                <w:szCs w:val="20"/>
              </w:rPr>
              <w:t xml:space="preserve"> is aware of the incident </w:t>
            </w:r>
            <w:r w:rsidR="00F47DDA">
              <w:rPr>
                <w:sz w:val="20"/>
                <w:szCs w:val="20"/>
              </w:rPr>
              <w:t>and we will continue to work with them as the study continues</w:t>
            </w:r>
            <w:r w:rsidR="008A6EC5">
              <w:rPr>
                <w:sz w:val="20"/>
                <w:szCs w:val="20"/>
              </w:rPr>
              <w:t>.</w:t>
            </w:r>
          </w:p>
        </w:tc>
      </w:tr>
      <w:tr w:rsidR="005722D4" w:rsidRPr="00E34D60" w14:paraId="445D6584" w14:textId="77777777" w:rsidTr="00EC7B1E">
        <w:trPr>
          <w:cantSplit/>
          <w:trHeight w:val="454"/>
        </w:trPr>
        <w:tc>
          <w:tcPr>
            <w:tcW w:w="3402" w:type="dxa"/>
            <w:shd w:val="clear" w:color="auto" w:fill="F4E9F7"/>
          </w:tcPr>
          <w:p w14:paraId="7C1CCE16" w14:textId="77777777" w:rsidR="005722D4" w:rsidRPr="00E34D60" w:rsidRDefault="005722D4" w:rsidP="005722D4">
            <w:pPr>
              <w:pStyle w:val="BodyText"/>
              <w:spacing w:after="0"/>
              <w:rPr>
                <w:b/>
                <w:sz w:val="20"/>
                <w:szCs w:val="20"/>
              </w:rPr>
            </w:pPr>
            <w:r w:rsidRPr="00E34D60">
              <w:rPr>
                <w:b/>
                <w:sz w:val="20"/>
                <w:szCs w:val="20"/>
              </w:rPr>
              <w:t>5. Cause of Problem, if known</w:t>
            </w:r>
          </w:p>
        </w:tc>
        <w:tc>
          <w:tcPr>
            <w:tcW w:w="6237" w:type="dxa"/>
          </w:tcPr>
          <w:p w14:paraId="781B24BD" w14:textId="797095FE" w:rsidR="005722D4" w:rsidRPr="00E34D60" w:rsidRDefault="00F47DDA" w:rsidP="005722D4">
            <w:pPr>
              <w:pStyle w:val="BodyText"/>
              <w:spacing w:after="0"/>
              <w:rPr>
                <w:sz w:val="20"/>
                <w:szCs w:val="20"/>
              </w:rPr>
            </w:pPr>
            <w:r>
              <w:rPr>
                <w:sz w:val="20"/>
                <w:szCs w:val="20"/>
              </w:rPr>
              <w:t xml:space="preserve">It is thought that the </w:t>
            </w:r>
            <w:r w:rsidR="008105C7">
              <w:rPr>
                <w:sz w:val="20"/>
                <w:szCs w:val="20"/>
              </w:rPr>
              <w:t>combination of cisplatin/ paclitaxel and irradiation is not tolerated at the tested dose and schedule.</w:t>
            </w:r>
          </w:p>
        </w:tc>
      </w:tr>
      <w:tr w:rsidR="005722D4" w:rsidRPr="00E34D60" w14:paraId="36049ECE" w14:textId="77777777" w:rsidTr="00EC7B1E">
        <w:trPr>
          <w:cantSplit/>
          <w:trHeight w:val="454"/>
        </w:trPr>
        <w:tc>
          <w:tcPr>
            <w:tcW w:w="3402" w:type="dxa"/>
            <w:shd w:val="clear" w:color="auto" w:fill="F4E9F7"/>
          </w:tcPr>
          <w:p w14:paraId="4E0C405C" w14:textId="77777777" w:rsidR="005722D4" w:rsidRPr="00E34D60" w:rsidRDefault="005722D4" w:rsidP="005722D4">
            <w:pPr>
              <w:pStyle w:val="BodyText"/>
              <w:spacing w:after="0"/>
              <w:rPr>
                <w:b/>
                <w:sz w:val="20"/>
                <w:szCs w:val="20"/>
              </w:rPr>
            </w:pPr>
            <w:r w:rsidRPr="00E34D60">
              <w:rPr>
                <w:b/>
                <w:sz w:val="20"/>
                <w:szCs w:val="20"/>
              </w:rPr>
              <w:t>6. Action that has been or will be taken</w:t>
            </w:r>
          </w:p>
          <w:p w14:paraId="470DE73B" w14:textId="77777777" w:rsidR="005722D4" w:rsidRPr="00E34D60" w:rsidRDefault="005722D4" w:rsidP="005722D4">
            <w:pPr>
              <w:pStyle w:val="BodyText"/>
              <w:spacing w:after="0"/>
              <w:rPr>
                <w:b/>
                <w:sz w:val="20"/>
                <w:szCs w:val="20"/>
              </w:rPr>
            </w:pPr>
            <w:r w:rsidRPr="00E34D60">
              <w:rPr>
                <w:i/>
                <w:sz w:val="20"/>
                <w:szCs w:val="20"/>
              </w:rPr>
              <w:t>(For example, formulation of drug changed, supportive treatment given, study design modified). If no action needed, indicate why (for example, none required as study has been terminated and will not be repeated)</w:t>
            </w:r>
          </w:p>
        </w:tc>
        <w:tc>
          <w:tcPr>
            <w:tcW w:w="6237" w:type="dxa"/>
          </w:tcPr>
          <w:p w14:paraId="0F046A83" w14:textId="24003384" w:rsidR="0082752F" w:rsidRDefault="008105C7" w:rsidP="0082752F">
            <w:pPr>
              <w:pStyle w:val="BodyText"/>
              <w:spacing w:after="0"/>
              <w:rPr>
                <w:sz w:val="20"/>
                <w:szCs w:val="20"/>
              </w:rPr>
            </w:pPr>
            <w:r>
              <w:rPr>
                <w:sz w:val="20"/>
                <w:szCs w:val="20"/>
              </w:rPr>
              <w:t>Given the number of mice that have been lost from these groups</w:t>
            </w:r>
            <w:r w:rsidR="00F32084">
              <w:rPr>
                <w:sz w:val="20"/>
                <w:szCs w:val="20"/>
              </w:rPr>
              <w:t xml:space="preserve"> it is not possible to achieve scientific endpoint based on the current design</w:t>
            </w:r>
            <w:r w:rsidR="005E3212">
              <w:rPr>
                <w:sz w:val="20"/>
                <w:szCs w:val="20"/>
              </w:rPr>
              <w:t>.</w:t>
            </w:r>
            <w:r w:rsidR="00F32084">
              <w:rPr>
                <w:sz w:val="20"/>
                <w:szCs w:val="20"/>
              </w:rPr>
              <w:t xml:space="preserve">  </w:t>
            </w:r>
            <w:r w:rsidR="00A50A73">
              <w:rPr>
                <w:sz w:val="20"/>
                <w:szCs w:val="20"/>
              </w:rPr>
              <w:t>At this point in the study t</w:t>
            </w:r>
            <w:r w:rsidR="00031372">
              <w:rPr>
                <w:sz w:val="20"/>
                <w:szCs w:val="20"/>
              </w:rPr>
              <w:t>h</w:t>
            </w:r>
            <w:r w:rsidR="000716AB">
              <w:rPr>
                <w:sz w:val="20"/>
                <w:szCs w:val="20"/>
              </w:rPr>
              <w:t>ree</w:t>
            </w:r>
            <w:r w:rsidR="00031372">
              <w:rPr>
                <w:sz w:val="20"/>
                <w:szCs w:val="20"/>
              </w:rPr>
              <w:t xml:space="preserve"> groups have had the same treatment</w:t>
            </w:r>
            <w:r w:rsidR="004311A6">
              <w:rPr>
                <w:sz w:val="20"/>
                <w:szCs w:val="20"/>
              </w:rPr>
              <w:t>.  As such we c</w:t>
            </w:r>
            <w:r w:rsidR="00D14133">
              <w:rPr>
                <w:sz w:val="20"/>
                <w:szCs w:val="20"/>
              </w:rPr>
              <w:t>ould</w:t>
            </w:r>
            <w:r w:rsidR="004311A6">
              <w:rPr>
                <w:sz w:val="20"/>
                <w:szCs w:val="20"/>
              </w:rPr>
              <w:t xml:space="preserve"> pool the mice and </w:t>
            </w:r>
            <w:r w:rsidR="009625AE">
              <w:rPr>
                <w:sz w:val="20"/>
                <w:szCs w:val="20"/>
              </w:rPr>
              <w:t xml:space="preserve">investigate one of the proposed dose schedules with Osimertinib.  </w:t>
            </w:r>
            <w:r w:rsidR="00D14133">
              <w:rPr>
                <w:sz w:val="20"/>
                <w:szCs w:val="20"/>
              </w:rPr>
              <w:t>Prior to making this decision t</w:t>
            </w:r>
            <w:r w:rsidR="00A221ED">
              <w:rPr>
                <w:sz w:val="20"/>
                <w:szCs w:val="20"/>
              </w:rPr>
              <w:t>he remaining mice on study would be</w:t>
            </w:r>
            <w:r w:rsidR="009625AE">
              <w:rPr>
                <w:sz w:val="20"/>
                <w:szCs w:val="20"/>
              </w:rPr>
              <w:t xml:space="preserve"> moni</w:t>
            </w:r>
            <w:r w:rsidR="001238BE">
              <w:rPr>
                <w:sz w:val="20"/>
                <w:szCs w:val="20"/>
              </w:rPr>
              <w:t>tor</w:t>
            </w:r>
            <w:r w:rsidR="00A221ED">
              <w:rPr>
                <w:sz w:val="20"/>
                <w:szCs w:val="20"/>
              </w:rPr>
              <w:t>ed</w:t>
            </w:r>
            <w:r w:rsidR="00D24F13">
              <w:rPr>
                <w:sz w:val="20"/>
                <w:szCs w:val="20"/>
              </w:rPr>
              <w:t xml:space="preserve"> to determine</w:t>
            </w:r>
            <w:r w:rsidR="009625AE">
              <w:rPr>
                <w:sz w:val="20"/>
                <w:szCs w:val="20"/>
              </w:rPr>
              <w:t xml:space="preserve"> </w:t>
            </w:r>
            <w:r w:rsidR="00E64C0A">
              <w:rPr>
                <w:sz w:val="20"/>
                <w:szCs w:val="20"/>
              </w:rPr>
              <w:t xml:space="preserve">whether they </w:t>
            </w:r>
            <w:r w:rsidR="00853D3D">
              <w:rPr>
                <w:sz w:val="20"/>
                <w:szCs w:val="20"/>
              </w:rPr>
              <w:t xml:space="preserve">fully recover from weight loss, which currently ranges from </w:t>
            </w:r>
            <w:r w:rsidR="006706DB">
              <w:rPr>
                <w:sz w:val="20"/>
                <w:szCs w:val="20"/>
              </w:rPr>
              <w:t xml:space="preserve">-6 to -15%. </w:t>
            </w:r>
            <w:r w:rsidR="001B06D7">
              <w:rPr>
                <w:sz w:val="20"/>
                <w:szCs w:val="20"/>
              </w:rPr>
              <w:t xml:space="preserve"> C</w:t>
            </w:r>
            <w:r w:rsidR="008C44B5">
              <w:rPr>
                <w:sz w:val="20"/>
                <w:szCs w:val="20"/>
              </w:rPr>
              <w:t xml:space="preserve">aution will be applied to ensure that </w:t>
            </w:r>
            <w:r w:rsidR="001B06D7">
              <w:rPr>
                <w:sz w:val="20"/>
                <w:szCs w:val="20"/>
              </w:rPr>
              <w:t xml:space="preserve">no further mice exceed the limits of the licence.  Prior to proceeding to Osimertinib dosing we will work with the NACWO and NVS to ensure the team are all confident that the mice </w:t>
            </w:r>
            <w:r w:rsidR="00CD4AA2">
              <w:rPr>
                <w:sz w:val="20"/>
                <w:szCs w:val="20"/>
              </w:rPr>
              <w:t>have recovered sufficiently.</w:t>
            </w:r>
            <w:r w:rsidR="00CA74ED">
              <w:rPr>
                <w:sz w:val="20"/>
                <w:szCs w:val="20"/>
              </w:rPr>
              <w:t xml:space="preserve"> </w:t>
            </w:r>
          </w:p>
          <w:p w14:paraId="5C6731D9" w14:textId="7DF032DC" w:rsidR="0082752F" w:rsidRDefault="0082752F" w:rsidP="0082752F">
            <w:pPr>
              <w:pStyle w:val="BodyText"/>
              <w:spacing w:after="0"/>
              <w:rPr>
                <w:sz w:val="20"/>
                <w:szCs w:val="20"/>
              </w:rPr>
            </w:pPr>
          </w:p>
          <w:p w14:paraId="13155FB0" w14:textId="1A9C3E58" w:rsidR="00F63551" w:rsidRPr="00E34D60" w:rsidRDefault="00376413" w:rsidP="0006096B">
            <w:pPr>
              <w:pStyle w:val="BodyText"/>
              <w:spacing w:after="0"/>
              <w:rPr>
                <w:sz w:val="20"/>
                <w:szCs w:val="20"/>
              </w:rPr>
            </w:pPr>
            <w:r>
              <w:rPr>
                <w:sz w:val="20"/>
                <w:szCs w:val="20"/>
              </w:rPr>
              <w:t xml:space="preserve">This dose and schedule of the cisplatin/paclitaxel and irradiation triplet will not be used again in further studies.  </w:t>
            </w:r>
            <w:r w:rsidR="000E60CC">
              <w:rPr>
                <w:sz w:val="20"/>
                <w:szCs w:val="20"/>
              </w:rPr>
              <w:t>Based on our previous experience we perform tolerability studies</w:t>
            </w:r>
            <w:r w:rsidR="003472F4">
              <w:rPr>
                <w:sz w:val="20"/>
                <w:szCs w:val="20"/>
              </w:rPr>
              <w:t xml:space="preserve"> to </w:t>
            </w:r>
            <w:proofErr w:type="spellStart"/>
            <w:r w:rsidR="003472F4">
              <w:rPr>
                <w:sz w:val="20"/>
                <w:szCs w:val="20"/>
              </w:rPr>
              <w:t>suport</w:t>
            </w:r>
            <w:proofErr w:type="spellEnd"/>
            <w:r w:rsidR="003472F4">
              <w:rPr>
                <w:sz w:val="20"/>
                <w:szCs w:val="20"/>
              </w:rPr>
              <w:t xml:space="preserve"> </w:t>
            </w:r>
            <w:r>
              <w:rPr>
                <w:sz w:val="20"/>
                <w:szCs w:val="20"/>
              </w:rPr>
              <w:t>experiments under this licence</w:t>
            </w:r>
            <w:r w:rsidR="000E60CC">
              <w:rPr>
                <w:sz w:val="20"/>
                <w:szCs w:val="20"/>
              </w:rPr>
              <w:t xml:space="preserve"> on the compounds </w:t>
            </w:r>
            <w:r w:rsidR="008524EC">
              <w:rPr>
                <w:sz w:val="20"/>
                <w:szCs w:val="20"/>
              </w:rPr>
              <w:t xml:space="preserve">independently of irradiation.  The cisplatin/paclitaxel combination </w:t>
            </w:r>
            <w:r w:rsidR="00E47235">
              <w:rPr>
                <w:sz w:val="20"/>
                <w:szCs w:val="20"/>
              </w:rPr>
              <w:t xml:space="preserve">used in EGFRM2201  </w:t>
            </w:r>
            <w:r w:rsidR="008524EC">
              <w:rPr>
                <w:sz w:val="20"/>
                <w:szCs w:val="20"/>
              </w:rPr>
              <w:t>was tolerated with the use of SC saline and wet diet</w:t>
            </w:r>
            <w:r w:rsidR="00CD4AA2">
              <w:rPr>
                <w:sz w:val="20"/>
                <w:szCs w:val="20"/>
              </w:rPr>
              <w:t xml:space="preserve"> in the tolerability studies that were performed</w:t>
            </w:r>
            <w:r w:rsidR="008524EC">
              <w:rPr>
                <w:sz w:val="20"/>
                <w:szCs w:val="20"/>
              </w:rPr>
              <w:t xml:space="preserve">.  This tolerability </w:t>
            </w:r>
            <w:r w:rsidR="003472F4">
              <w:rPr>
                <w:sz w:val="20"/>
                <w:szCs w:val="20"/>
              </w:rPr>
              <w:t>did not translate into combination with</w:t>
            </w:r>
            <w:r>
              <w:rPr>
                <w:sz w:val="20"/>
                <w:szCs w:val="20"/>
              </w:rPr>
              <w:t xml:space="preserve"> irradiation.  </w:t>
            </w:r>
            <w:r w:rsidR="001105BC">
              <w:rPr>
                <w:sz w:val="20"/>
                <w:szCs w:val="20"/>
              </w:rPr>
              <w:t>Any further studies that want to investigate chemotherapies with irradiation will have a tumour bearing tolerability study</w:t>
            </w:r>
            <w:r w:rsidR="000F0635">
              <w:rPr>
                <w:sz w:val="20"/>
                <w:szCs w:val="20"/>
              </w:rPr>
              <w:t xml:space="preserve"> performed.</w:t>
            </w:r>
          </w:p>
        </w:tc>
      </w:tr>
      <w:tr w:rsidR="005722D4" w:rsidRPr="00E34D60" w14:paraId="5C881261" w14:textId="77777777" w:rsidTr="00EC7B1E">
        <w:trPr>
          <w:cantSplit/>
          <w:trHeight w:val="454"/>
        </w:trPr>
        <w:tc>
          <w:tcPr>
            <w:tcW w:w="3402" w:type="dxa"/>
            <w:shd w:val="clear" w:color="auto" w:fill="F4E9F7"/>
          </w:tcPr>
          <w:p w14:paraId="6A4D23B1" w14:textId="77777777" w:rsidR="005722D4" w:rsidRPr="00E34D60" w:rsidRDefault="005722D4" w:rsidP="005722D4">
            <w:pPr>
              <w:pStyle w:val="BodyText"/>
              <w:spacing w:after="0"/>
              <w:rPr>
                <w:b/>
                <w:sz w:val="20"/>
                <w:szCs w:val="20"/>
              </w:rPr>
            </w:pPr>
            <w:r w:rsidRPr="00E34D60">
              <w:rPr>
                <w:b/>
                <w:sz w:val="20"/>
                <w:szCs w:val="20"/>
              </w:rPr>
              <w:t>7. Reported by (name)</w:t>
            </w:r>
          </w:p>
        </w:tc>
        <w:tc>
          <w:tcPr>
            <w:tcW w:w="6237" w:type="dxa"/>
          </w:tcPr>
          <w:p w14:paraId="2C5F3BDB" w14:textId="0EEAC9AE" w:rsidR="005722D4" w:rsidRPr="00E34D60" w:rsidRDefault="008160D1" w:rsidP="005722D4">
            <w:pPr>
              <w:pStyle w:val="BodyText"/>
              <w:spacing w:after="0"/>
              <w:rPr>
                <w:sz w:val="20"/>
                <w:szCs w:val="20"/>
              </w:rPr>
            </w:pPr>
            <w:r>
              <w:rPr>
                <w:sz w:val="20"/>
                <w:szCs w:val="20"/>
              </w:rPr>
              <w:t>Liz Hardaker</w:t>
            </w:r>
          </w:p>
        </w:tc>
      </w:tr>
      <w:tr w:rsidR="005722D4" w:rsidRPr="00E34D60" w14:paraId="22A1EA0C" w14:textId="77777777" w:rsidTr="00EC7B1E">
        <w:trPr>
          <w:cantSplit/>
          <w:trHeight w:val="454"/>
        </w:trPr>
        <w:tc>
          <w:tcPr>
            <w:tcW w:w="3402" w:type="dxa"/>
            <w:shd w:val="clear" w:color="auto" w:fill="F4E9F7"/>
          </w:tcPr>
          <w:p w14:paraId="6B35FA90" w14:textId="77777777" w:rsidR="005722D4" w:rsidRPr="00E34D60" w:rsidRDefault="005722D4" w:rsidP="005722D4">
            <w:pPr>
              <w:pStyle w:val="BodyText"/>
              <w:spacing w:after="0"/>
              <w:rPr>
                <w:b/>
                <w:sz w:val="20"/>
                <w:szCs w:val="20"/>
              </w:rPr>
            </w:pPr>
            <w:r w:rsidRPr="00E34D60">
              <w:rPr>
                <w:b/>
                <w:sz w:val="20"/>
                <w:szCs w:val="20"/>
              </w:rPr>
              <w:t>8. Date</w:t>
            </w:r>
          </w:p>
        </w:tc>
        <w:tc>
          <w:tcPr>
            <w:tcW w:w="6237" w:type="dxa"/>
          </w:tcPr>
          <w:p w14:paraId="10DA52A9" w14:textId="1E4D6924" w:rsidR="005722D4" w:rsidRPr="00E34D60" w:rsidRDefault="0082752F" w:rsidP="005722D4">
            <w:pPr>
              <w:pStyle w:val="BodyText"/>
              <w:spacing w:after="0"/>
              <w:rPr>
                <w:sz w:val="20"/>
                <w:szCs w:val="20"/>
              </w:rPr>
            </w:pPr>
            <w:r>
              <w:rPr>
                <w:sz w:val="20"/>
                <w:szCs w:val="20"/>
              </w:rPr>
              <w:t>21</w:t>
            </w:r>
            <w:r w:rsidR="00CB492E">
              <w:rPr>
                <w:sz w:val="20"/>
                <w:szCs w:val="20"/>
              </w:rPr>
              <w:t>/</w:t>
            </w:r>
            <w:r>
              <w:rPr>
                <w:sz w:val="20"/>
                <w:szCs w:val="20"/>
              </w:rPr>
              <w:t>0</w:t>
            </w:r>
            <w:r w:rsidR="00CB492E">
              <w:rPr>
                <w:sz w:val="20"/>
                <w:szCs w:val="20"/>
              </w:rPr>
              <w:t>2/202</w:t>
            </w:r>
            <w:r>
              <w:rPr>
                <w:sz w:val="20"/>
                <w:szCs w:val="20"/>
              </w:rPr>
              <w:t>2</w:t>
            </w:r>
          </w:p>
        </w:tc>
      </w:tr>
    </w:tbl>
    <w:p w14:paraId="389CA13B" w14:textId="77777777" w:rsidR="00F0339C" w:rsidRPr="00E34D60" w:rsidRDefault="00F0339C" w:rsidP="00832CFB">
      <w:pPr>
        <w:pStyle w:val="BodyText"/>
        <w:rPr>
          <w:sz w:val="20"/>
          <w:szCs w:val="20"/>
        </w:rPr>
      </w:pPr>
    </w:p>
    <w:p w14:paraId="6BE22A39" w14:textId="77777777" w:rsidR="00F0339C" w:rsidRDefault="00F0339C" w:rsidP="00F0339C">
      <w:pPr>
        <w:rPr>
          <w:rFonts w:eastAsia="Calibri" w:cs="Arial"/>
          <w:b/>
          <w:lang w:eastAsia="en-US"/>
        </w:rPr>
      </w:pPr>
      <w:bookmarkStart w:id="0" w:name="_Toc86483909"/>
      <w:bookmarkStart w:id="1" w:name="_Toc402366355"/>
      <w:r w:rsidRPr="00DD052C">
        <w:rPr>
          <w:rFonts w:eastAsia="Calibri" w:cs="Arial"/>
          <w:b/>
          <w:lang w:eastAsia="en-US"/>
        </w:rPr>
        <w:t>******************************For official use******************************************</w:t>
      </w:r>
    </w:p>
    <w:p w14:paraId="5E7ACC15" w14:textId="77777777" w:rsidR="00F0339C" w:rsidRDefault="00F0339C" w:rsidP="00F0339C">
      <w:pPr>
        <w:rPr>
          <w:rFonts w:eastAsia="Calibri" w:cs="Arial"/>
          <w:b/>
          <w:lang w:eastAsia="en-US"/>
        </w:rPr>
      </w:pPr>
    </w:p>
    <w:p w14:paraId="27F439BE"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D0FF138" w14:textId="77777777" w:rsidTr="001946FC">
        <w:trPr>
          <w:cantSplit/>
          <w:trHeight w:val="454"/>
        </w:trPr>
        <w:tc>
          <w:tcPr>
            <w:tcW w:w="3402" w:type="dxa"/>
            <w:shd w:val="clear" w:color="auto" w:fill="F4E9F7"/>
          </w:tcPr>
          <w:p w14:paraId="4A6CD1EC" w14:textId="77777777" w:rsidR="00F0339C" w:rsidRPr="00E34D60" w:rsidRDefault="00F0339C" w:rsidP="000A18CB">
            <w:pPr>
              <w:rPr>
                <w:rFonts w:eastAsia="Calibri" w:cs="Arial"/>
                <w:b/>
                <w:sz w:val="20"/>
                <w:szCs w:val="20"/>
                <w:lang w:eastAsia="en-US"/>
              </w:rPr>
            </w:pPr>
            <w:r w:rsidRPr="00E34D60">
              <w:rPr>
                <w:rFonts w:eastAsia="Calibri" w:cs="Arial"/>
                <w:b/>
                <w:sz w:val="20"/>
                <w:szCs w:val="20"/>
                <w:lang w:eastAsia="en-US"/>
              </w:rPr>
              <w:t>Comments and recommendation</w:t>
            </w:r>
            <w:r w:rsidR="0031239D" w:rsidRPr="00E34D60">
              <w:rPr>
                <w:rFonts w:eastAsia="Calibri" w:cs="Arial"/>
                <w:b/>
                <w:sz w:val="20"/>
                <w:szCs w:val="20"/>
                <w:lang w:eastAsia="en-US"/>
              </w:rPr>
              <w:t>s</w:t>
            </w:r>
          </w:p>
        </w:tc>
        <w:tc>
          <w:tcPr>
            <w:tcW w:w="6237" w:type="dxa"/>
          </w:tcPr>
          <w:p w14:paraId="5E2D5B2F" w14:textId="003F28FE" w:rsidR="00F0339C" w:rsidRPr="00F443FB" w:rsidRDefault="00F0339C" w:rsidP="00F443FB">
            <w:pPr>
              <w:spacing w:line="240" w:lineRule="auto"/>
              <w:rPr>
                <w:rFonts w:cs="Arial"/>
                <w:color w:val="0070C0"/>
                <w:sz w:val="20"/>
                <w:szCs w:val="20"/>
              </w:rPr>
            </w:pPr>
          </w:p>
        </w:tc>
      </w:tr>
      <w:tr w:rsidR="00F0339C" w14:paraId="291F4D74" w14:textId="77777777" w:rsidTr="001946FC">
        <w:trPr>
          <w:cantSplit/>
          <w:trHeight w:val="454"/>
        </w:trPr>
        <w:tc>
          <w:tcPr>
            <w:tcW w:w="3402" w:type="dxa"/>
            <w:shd w:val="clear" w:color="auto" w:fill="F4E9F7"/>
          </w:tcPr>
          <w:p w14:paraId="37A5AE56" w14:textId="77777777" w:rsidR="00F0339C" w:rsidRPr="00E34D60" w:rsidRDefault="00F0339C" w:rsidP="001946FC">
            <w:pPr>
              <w:rPr>
                <w:rFonts w:eastAsia="Calibri" w:cs="Arial"/>
                <w:sz w:val="20"/>
                <w:szCs w:val="20"/>
                <w:lang w:eastAsia="en-US"/>
              </w:rPr>
            </w:pPr>
            <w:r w:rsidRPr="00E34D60">
              <w:rPr>
                <w:rFonts w:eastAsia="Calibri" w:cs="Arial"/>
                <w:b/>
                <w:sz w:val="20"/>
                <w:szCs w:val="20"/>
                <w:lang w:eastAsia="en-US"/>
              </w:rPr>
              <w:t>Inspector name</w:t>
            </w:r>
            <w:r w:rsidRPr="00E34D60">
              <w:rPr>
                <w:rFonts w:eastAsia="Calibri" w:cs="Arial"/>
                <w:sz w:val="20"/>
                <w:szCs w:val="20"/>
                <w:lang w:eastAsia="en-US"/>
              </w:rPr>
              <w:t xml:space="preserve"> </w:t>
            </w:r>
          </w:p>
          <w:p w14:paraId="6A1DED89" w14:textId="77777777" w:rsidR="00F0339C" w:rsidRPr="00E34D60" w:rsidRDefault="00F0339C" w:rsidP="001946FC">
            <w:pPr>
              <w:pStyle w:val="BodyText"/>
              <w:spacing w:after="0"/>
              <w:rPr>
                <w:b/>
                <w:sz w:val="20"/>
                <w:szCs w:val="20"/>
              </w:rPr>
            </w:pPr>
          </w:p>
        </w:tc>
        <w:tc>
          <w:tcPr>
            <w:tcW w:w="6237" w:type="dxa"/>
          </w:tcPr>
          <w:p w14:paraId="192E87E0" w14:textId="12144888" w:rsidR="00F0339C" w:rsidRPr="00F443FB" w:rsidRDefault="00F0339C" w:rsidP="001946FC">
            <w:pPr>
              <w:pStyle w:val="BodyText"/>
              <w:spacing w:after="0"/>
              <w:rPr>
                <w:rFonts w:cs="Arial"/>
                <w:color w:val="0070C0"/>
                <w:sz w:val="20"/>
                <w:szCs w:val="20"/>
              </w:rPr>
            </w:pPr>
          </w:p>
        </w:tc>
      </w:tr>
      <w:tr w:rsidR="00F0339C" w14:paraId="3950145F" w14:textId="77777777" w:rsidTr="001946FC">
        <w:trPr>
          <w:cantSplit/>
          <w:trHeight w:val="454"/>
        </w:trPr>
        <w:tc>
          <w:tcPr>
            <w:tcW w:w="3402" w:type="dxa"/>
            <w:shd w:val="clear" w:color="auto" w:fill="F4E9F7"/>
          </w:tcPr>
          <w:p w14:paraId="30EB3402" w14:textId="77777777" w:rsidR="00F0339C" w:rsidRPr="00E34D60" w:rsidRDefault="00F0339C" w:rsidP="001946FC">
            <w:pPr>
              <w:pStyle w:val="BodyText"/>
              <w:spacing w:after="0"/>
              <w:rPr>
                <w:sz w:val="20"/>
                <w:szCs w:val="20"/>
              </w:rPr>
            </w:pPr>
            <w:r w:rsidRPr="00E34D60">
              <w:rPr>
                <w:b/>
                <w:sz w:val="20"/>
                <w:szCs w:val="20"/>
              </w:rPr>
              <w:t>Date</w:t>
            </w:r>
          </w:p>
        </w:tc>
        <w:tc>
          <w:tcPr>
            <w:tcW w:w="6237" w:type="dxa"/>
          </w:tcPr>
          <w:p w14:paraId="4A36F489" w14:textId="2F2F3BFC" w:rsidR="00F0339C" w:rsidRPr="00F443FB" w:rsidRDefault="00F0339C" w:rsidP="001946FC">
            <w:pPr>
              <w:pStyle w:val="BodyText"/>
              <w:spacing w:after="0"/>
              <w:rPr>
                <w:rFonts w:cs="Arial"/>
                <w:color w:val="0070C0"/>
                <w:sz w:val="20"/>
                <w:szCs w:val="20"/>
              </w:rPr>
            </w:pPr>
          </w:p>
        </w:tc>
      </w:tr>
      <w:bookmarkEnd w:id="0"/>
      <w:bookmarkEnd w:id="1"/>
    </w:tbl>
    <w:p w14:paraId="502A49DE" w14:textId="77777777" w:rsidR="00EF6D92" w:rsidRDefault="00EF6D92" w:rsidP="00EC7B1E">
      <w:pPr>
        <w:pStyle w:val="BodyText"/>
      </w:pPr>
    </w:p>
    <w:sectPr w:rsidR="00EF6D92" w:rsidSect="00EC7B1E">
      <w:headerReference w:type="even" r:id="rId13"/>
      <w:headerReference w:type="default" r:id="rId14"/>
      <w:footerReference w:type="even" r:id="rId15"/>
      <w:footerReference w:type="default" r:id="rId16"/>
      <w:headerReference w:type="first" r:id="rId17"/>
      <w:footerReference w:type="first" r:id="rId18"/>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FAC3E" w14:textId="77777777" w:rsidR="00993AA4" w:rsidRDefault="00993AA4">
      <w:r>
        <w:separator/>
      </w:r>
    </w:p>
  </w:endnote>
  <w:endnote w:type="continuationSeparator" w:id="0">
    <w:p w14:paraId="3C894C31" w14:textId="77777777" w:rsidR="00993AA4" w:rsidRDefault="00993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E7DA" w14:textId="77777777" w:rsidR="001946FC" w:rsidRDefault="001946FC"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C01D" w14:textId="77777777" w:rsidR="001946FC" w:rsidRDefault="001946FC">
    <w:pPr>
      <w:pStyle w:val="Footer"/>
    </w:pPr>
    <w:r>
      <w:t xml:space="preserve">v1 180503 </w:t>
    </w:r>
  </w:p>
  <w:p w14:paraId="21631212" w14:textId="77777777" w:rsidR="001946FC" w:rsidRDefault="001946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5D2B" w14:textId="77777777" w:rsidR="00A94661" w:rsidRDefault="00A94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A9E9" w14:textId="77777777" w:rsidR="00993AA4" w:rsidRDefault="00993AA4">
      <w:r>
        <w:separator/>
      </w:r>
    </w:p>
  </w:footnote>
  <w:footnote w:type="continuationSeparator" w:id="0">
    <w:p w14:paraId="451844AF" w14:textId="77777777" w:rsidR="00993AA4" w:rsidRDefault="00993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C7DE" w14:textId="77777777" w:rsidR="00A94661" w:rsidRDefault="00A94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2" w:author="Toni McEvoy" w:date="2025-04-23T13:33:00Z"/>
  <w:sdt>
    <w:sdtPr>
      <w:id w:val="241000301"/>
      <w:docPartObj>
        <w:docPartGallery w:val="Watermarks"/>
        <w:docPartUnique/>
      </w:docPartObj>
    </w:sdtPr>
    <w:sdtContent>
      <w:customXmlInsRangeEnd w:id="2"/>
      <w:p w14:paraId="1B0E0514" w14:textId="0C8937D1" w:rsidR="00A94661" w:rsidRDefault="00A94661">
        <w:pPr>
          <w:pStyle w:val="Header"/>
        </w:pPr>
        <w:ins w:id="3" w:author="Toni McEvoy" w:date="2025-04-23T13:33:00Z" w16du:dateUtc="2025-04-23T12:33:00Z">
          <w:r>
            <w:rPr>
              <w:noProof/>
            </w:rPr>
            <w:pict w14:anchorId="581A14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4097"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ins>
      </w:p>
      <w:customXmlInsRangeStart w:id="4" w:author="Toni McEvoy" w:date="2025-04-23T13:33:00Z"/>
    </w:sdtContent>
  </w:sdt>
  <w:customXmlInsRangeEnd w:i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6F99B" w14:textId="77777777" w:rsidR="00A94661" w:rsidRDefault="00A946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183382">
    <w:abstractNumId w:val="9"/>
  </w:num>
  <w:num w:numId="2" w16cid:durableId="2022196155">
    <w:abstractNumId w:val="7"/>
  </w:num>
  <w:num w:numId="3" w16cid:durableId="1448812707">
    <w:abstractNumId w:val="6"/>
  </w:num>
  <w:num w:numId="4" w16cid:durableId="731780899">
    <w:abstractNumId w:val="5"/>
  </w:num>
  <w:num w:numId="5" w16cid:durableId="1627081186">
    <w:abstractNumId w:val="4"/>
  </w:num>
  <w:num w:numId="6" w16cid:durableId="203832358">
    <w:abstractNumId w:val="8"/>
  </w:num>
  <w:num w:numId="7" w16cid:durableId="268897752">
    <w:abstractNumId w:val="3"/>
  </w:num>
  <w:num w:numId="8" w16cid:durableId="528373814">
    <w:abstractNumId w:val="2"/>
  </w:num>
  <w:num w:numId="9" w16cid:durableId="154688405">
    <w:abstractNumId w:val="1"/>
  </w:num>
  <w:num w:numId="10" w16cid:durableId="1273050036">
    <w:abstractNumId w:val="0"/>
  </w:num>
  <w:num w:numId="11" w16cid:durableId="40978350">
    <w:abstractNumId w:val="16"/>
  </w:num>
  <w:num w:numId="12" w16cid:durableId="615451676">
    <w:abstractNumId w:val="13"/>
  </w:num>
  <w:num w:numId="13" w16cid:durableId="1822426389">
    <w:abstractNumId w:val="14"/>
  </w:num>
  <w:num w:numId="14" w16cid:durableId="1694500445">
    <w:abstractNumId w:val="10"/>
  </w:num>
  <w:num w:numId="15" w16cid:durableId="1855723940">
    <w:abstractNumId w:val="11"/>
  </w:num>
  <w:num w:numId="16" w16cid:durableId="383216050">
    <w:abstractNumId w:val="12"/>
  </w:num>
  <w:num w:numId="17" w16cid:durableId="987784669">
    <w:abstractNumId w:val="15"/>
  </w:num>
  <w:num w:numId="18" w16cid:durableId="95776384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ni McEvoy">
    <w15:presenceInfo w15:providerId="AD" w15:userId="S::al970@cam.ac.uk::2b4958d5-2f0b-43fd-8e63-d55c0667f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trackRevisions/>
  <w:defaultTabStop w:val="720"/>
  <w:evenAndOddHeaders/>
  <w:drawingGridHorizontalSpacing w:val="120"/>
  <w:displayHorizontalDrawingGridEvery w:val="2"/>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36AD"/>
    <w:rsid w:val="00004B07"/>
    <w:rsid w:val="00006662"/>
    <w:rsid w:val="00013B29"/>
    <w:rsid w:val="000173D5"/>
    <w:rsid w:val="00022093"/>
    <w:rsid w:val="0002305E"/>
    <w:rsid w:val="00031372"/>
    <w:rsid w:val="00031478"/>
    <w:rsid w:val="00032E19"/>
    <w:rsid w:val="0003720F"/>
    <w:rsid w:val="00037776"/>
    <w:rsid w:val="00041086"/>
    <w:rsid w:val="0004187E"/>
    <w:rsid w:val="00046EE7"/>
    <w:rsid w:val="00046FEC"/>
    <w:rsid w:val="000504B6"/>
    <w:rsid w:val="000549CF"/>
    <w:rsid w:val="00057DCA"/>
    <w:rsid w:val="00057FCC"/>
    <w:rsid w:val="000605B4"/>
    <w:rsid w:val="0006096B"/>
    <w:rsid w:val="00065575"/>
    <w:rsid w:val="00066EF2"/>
    <w:rsid w:val="000716AB"/>
    <w:rsid w:val="00073731"/>
    <w:rsid w:val="000759B2"/>
    <w:rsid w:val="00076D79"/>
    <w:rsid w:val="000839CE"/>
    <w:rsid w:val="00090373"/>
    <w:rsid w:val="00090C7C"/>
    <w:rsid w:val="000939E3"/>
    <w:rsid w:val="00093AE4"/>
    <w:rsid w:val="00095E4C"/>
    <w:rsid w:val="00096624"/>
    <w:rsid w:val="000A18CB"/>
    <w:rsid w:val="000B09A9"/>
    <w:rsid w:val="000B2390"/>
    <w:rsid w:val="000B32E2"/>
    <w:rsid w:val="000B3F92"/>
    <w:rsid w:val="000B5EBB"/>
    <w:rsid w:val="000B7E12"/>
    <w:rsid w:val="000B7F42"/>
    <w:rsid w:val="000C53D0"/>
    <w:rsid w:val="000D0264"/>
    <w:rsid w:val="000D0C82"/>
    <w:rsid w:val="000E007E"/>
    <w:rsid w:val="000E5B4A"/>
    <w:rsid w:val="000E60CC"/>
    <w:rsid w:val="000F0635"/>
    <w:rsid w:val="000F15D4"/>
    <w:rsid w:val="000F34F6"/>
    <w:rsid w:val="000F3DE2"/>
    <w:rsid w:val="000F6FFC"/>
    <w:rsid w:val="001014B1"/>
    <w:rsid w:val="00102356"/>
    <w:rsid w:val="001024A3"/>
    <w:rsid w:val="00102571"/>
    <w:rsid w:val="00103C26"/>
    <w:rsid w:val="001105BC"/>
    <w:rsid w:val="0011190F"/>
    <w:rsid w:val="00113A2E"/>
    <w:rsid w:val="00115FE0"/>
    <w:rsid w:val="00116742"/>
    <w:rsid w:val="00122DF8"/>
    <w:rsid w:val="00123499"/>
    <w:rsid w:val="001238BE"/>
    <w:rsid w:val="00132B84"/>
    <w:rsid w:val="00132F34"/>
    <w:rsid w:val="00141724"/>
    <w:rsid w:val="00142CAA"/>
    <w:rsid w:val="001557AB"/>
    <w:rsid w:val="00155D18"/>
    <w:rsid w:val="00156B8F"/>
    <w:rsid w:val="00157056"/>
    <w:rsid w:val="00160634"/>
    <w:rsid w:val="0016070D"/>
    <w:rsid w:val="00161A5D"/>
    <w:rsid w:val="00164370"/>
    <w:rsid w:val="001665DB"/>
    <w:rsid w:val="00173F6D"/>
    <w:rsid w:val="00175A40"/>
    <w:rsid w:val="00182F66"/>
    <w:rsid w:val="001832E8"/>
    <w:rsid w:val="00187D9D"/>
    <w:rsid w:val="00193413"/>
    <w:rsid w:val="001946FC"/>
    <w:rsid w:val="0019626E"/>
    <w:rsid w:val="001A3E1D"/>
    <w:rsid w:val="001A5EFB"/>
    <w:rsid w:val="001A696A"/>
    <w:rsid w:val="001B06D7"/>
    <w:rsid w:val="001B0C5F"/>
    <w:rsid w:val="001B11F6"/>
    <w:rsid w:val="001B5412"/>
    <w:rsid w:val="001B6133"/>
    <w:rsid w:val="001C08AD"/>
    <w:rsid w:val="001C36C6"/>
    <w:rsid w:val="001C58F4"/>
    <w:rsid w:val="001D0D10"/>
    <w:rsid w:val="001D7550"/>
    <w:rsid w:val="001D7664"/>
    <w:rsid w:val="001E0A7D"/>
    <w:rsid w:val="001E25CB"/>
    <w:rsid w:val="001E5540"/>
    <w:rsid w:val="001E572A"/>
    <w:rsid w:val="001F231D"/>
    <w:rsid w:val="001F354D"/>
    <w:rsid w:val="001F3795"/>
    <w:rsid w:val="0020045C"/>
    <w:rsid w:val="00202511"/>
    <w:rsid w:val="00211F81"/>
    <w:rsid w:val="0022013A"/>
    <w:rsid w:val="00221E0A"/>
    <w:rsid w:val="002235B1"/>
    <w:rsid w:val="00225D80"/>
    <w:rsid w:val="00225E51"/>
    <w:rsid w:val="00226E0F"/>
    <w:rsid w:val="0023478A"/>
    <w:rsid w:val="00234E36"/>
    <w:rsid w:val="00235F3E"/>
    <w:rsid w:val="002368D7"/>
    <w:rsid w:val="002370D6"/>
    <w:rsid w:val="00237B42"/>
    <w:rsid w:val="00243B0D"/>
    <w:rsid w:val="00243BF1"/>
    <w:rsid w:val="002447A3"/>
    <w:rsid w:val="00244E6A"/>
    <w:rsid w:val="002461A5"/>
    <w:rsid w:val="00246B4A"/>
    <w:rsid w:val="002536CE"/>
    <w:rsid w:val="00260EEB"/>
    <w:rsid w:val="002622E4"/>
    <w:rsid w:val="00274AC1"/>
    <w:rsid w:val="00280BAF"/>
    <w:rsid w:val="0028134A"/>
    <w:rsid w:val="002817EC"/>
    <w:rsid w:val="00283079"/>
    <w:rsid w:val="0028434E"/>
    <w:rsid w:val="0028468A"/>
    <w:rsid w:val="00286781"/>
    <w:rsid w:val="002871C4"/>
    <w:rsid w:val="00287E28"/>
    <w:rsid w:val="002924E1"/>
    <w:rsid w:val="002939E3"/>
    <w:rsid w:val="0029484D"/>
    <w:rsid w:val="00296D1B"/>
    <w:rsid w:val="002A20BF"/>
    <w:rsid w:val="002A5B6D"/>
    <w:rsid w:val="002A6426"/>
    <w:rsid w:val="002A6ECE"/>
    <w:rsid w:val="002B0BD6"/>
    <w:rsid w:val="002C4FD1"/>
    <w:rsid w:val="002C5511"/>
    <w:rsid w:val="002C56D8"/>
    <w:rsid w:val="002E1158"/>
    <w:rsid w:val="002E6B5E"/>
    <w:rsid w:val="002E7845"/>
    <w:rsid w:val="002E7A82"/>
    <w:rsid w:val="002F01FD"/>
    <w:rsid w:val="002F194E"/>
    <w:rsid w:val="002F2A54"/>
    <w:rsid w:val="002F5374"/>
    <w:rsid w:val="002F5923"/>
    <w:rsid w:val="002F59B7"/>
    <w:rsid w:val="002F6311"/>
    <w:rsid w:val="00300B26"/>
    <w:rsid w:val="00304977"/>
    <w:rsid w:val="00304AC2"/>
    <w:rsid w:val="00304F92"/>
    <w:rsid w:val="0030677C"/>
    <w:rsid w:val="003070B8"/>
    <w:rsid w:val="00311567"/>
    <w:rsid w:val="0031239D"/>
    <w:rsid w:val="00312DA4"/>
    <w:rsid w:val="00322840"/>
    <w:rsid w:val="00340F87"/>
    <w:rsid w:val="00341F59"/>
    <w:rsid w:val="00342842"/>
    <w:rsid w:val="0034372F"/>
    <w:rsid w:val="003472F4"/>
    <w:rsid w:val="00353A0C"/>
    <w:rsid w:val="00353A3E"/>
    <w:rsid w:val="00354114"/>
    <w:rsid w:val="00362DCD"/>
    <w:rsid w:val="00363C73"/>
    <w:rsid w:val="00371AD1"/>
    <w:rsid w:val="00372A53"/>
    <w:rsid w:val="00372EC7"/>
    <w:rsid w:val="00373FEB"/>
    <w:rsid w:val="00375C6A"/>
    <w:rsid w:val="00376413"/>
    <w:rsid w:val="00380754"/>
    <w:rsid w:val="00382A03"/>
    <w:rsid w:val="00391B80"/>
    <w:rsid w:val="003948DA"/>
    <w:rsid w:val="00396FBF"/>
    <w:rsid w:val="003A10CF"/>
    <w:rsid w:val="003A1894"/>
    <w:rsid w:val="003A1CC7"/>
    <w:rsid w:val="003A22AD"/>
    <w:rsid w:val="003A39A9"/>
    <w:rsid w:val="003A4BE1"/>
    <w:rsid w:val="003A5669"/>
    <w:rsid w:val="003B7068"/>
    <w:rsid w:val="003C4638"/>
    <w:rsid w:val="003C4751"/>
    <w:rsid w:val="003D12FC"/>
    <w:rsid w:val="003D1C87"/>
    <w:rsid w:val="003D2071"/>
    <w:rsid w:val="003D50D4"/>
    <w:rsid w:val="003E0336"/>
    <w:rsid w:val="003E2493"/>
    <w:rsid w:val="003E3D8A"/>
    <w:rsid w:val="003F1995"/>
    <w:rsid w:val="00402C24"/>
    <w:rsid w:val="00404574"/>
    <w:rsid w:val="00406B1F"/>
    <w:rsid w:val="00406C42"/>
    <w:rsid w:val="00407C6E"/>
    <w:rsid w:val="0041557E"/>
    <w:rsid w:val="0041580B"/>
    <w:rsid w:val="00417269"/>
    <w:rsid w:val="00424540"/>
    <w:rsid w:val="00425F54"/>
    <w:rsid w:val="00426CC7"/>
    <w:rsid w:val="004311A6"/>
    <w:rsid w:val="004374A7"/>
    <w:rsid w:val="00437B2F"/>
    <w:rsid w:val="00446E58"/>
    <w:rsid w:val="004567A3"/>
    <w:rsid w:val="00456F9E"/>
    <w:rsid w:val="0046314D"/>
    <w:rsid w:val="0046583E"/>
    <w:rsid w:val="00472DB3"/>
    <w:rsid w:val="004772F9"/>
    <w:rsid w:val="004823F0"/>
    <w:rsid w:val="004854E3"/>
    <w:rsid w:val="00485D80"/>
    <w:rsid w:val="00485FEB"/>
    <w:rsid w:val="00493273"/>
    <w:rsid w:val="0049378B"/>
    <w:rsid w:val="00494856"/>
    <w:rsid w:val="00496AAA"/>
    <w:rsid w:val="00497BA4"/>
    <w:rsid w:val="004A747A"/>
    <w:rsid w:val="004B492A"/>
    <w:rsid w:val="004B72DD"/>
    <w:rsid w:val="004C7666"/>
    <w:rsid w:val="004C773F"/>
    <w:rsid w:val="004D2940"/>
    <w:rsid w:val="004D53D3"/>
    <w:rsid w:val="004E294B"/>
    <w:rsid w:val="004E5B09"/>
    <w:rsid w:val="004F187C"/>
    <w:rsid w:val="00500F30"/>
    <w:rsid w:val="005050C1"/>
    <w:rsid w:val="00510334"/>
    <w:rsid w:val="005142B5"/>
    <w:rsid w:val="00521B4F"/>
    <w:rsid w:val="0052310C"/>
    <w:rsid w:val="005247FA"/>
    <w:rsid w:val="0052497A"/>
    <w:rsid w:val="00526670"/>
    <w:rsid w:val="00527861"/>
    <w:rsid w:val="00533A92"/>
    <w:rsid w:val="00540231"/>
    <w:rsid w:val="0054053F"/>
    <w:rsid w:val="00542132"/>
    <w:rsid w:val="00552354"/>
    <w:rsid w:val="005524AA"/>
    <w:rsid w:val="005542E8"/>
    <w:rsid w:val="005557B8"/>
    <w:rsid w:val="005579B3"/>
    <w:rsid w:val="005613AB"/>
    <w:rsid w:val="00562427"/>
    <w:rsid w:val="0056245C"/>
    <w:rsid w:val="00562A08"/>
    <w:rsid w:val="00565782"/>
    <w:rsid w:val="00572176"/>
    <w:rsid w:val="005722D4"/>
    <w:rsid w:val="005751E7"/>
    <w:rsid w:val="00575851"/>
    <w:rsid w:val="00583493"/>
    <w:rsid w:val="0058740E"/>
    <w:rsid w:val="00587526"/>
    <w:rsid w:val="00591C6C"/>
    <w:rsid w:val="00595FD7"/>
    <w:rsid w:val="005A5E63"/>
    <w:rsid w:val="005A645F"/>
    <w:rsid w:val="005B0836"/>
    <w:rsid w:val="005B28E4"/>
    <w:rsid w:val="005B29E6"/>
    <w:rsid w:val="005B3A55"/>
    <w:rsid w:val="005B4563"/>
    <w:rsid w:val="005C3925"/>
    <w:rsid w:val="005C48F2"/>
    <w:rsid w:val="005C5421"/>
    <w:rsid w:val="005C59D2"/>
    <w:rsid w:val="005C7706"/>
    <w:rsid w:val="005D188D"/>
    <w:rsid w:val="005D1E30"/>
    <w:rsid w:val="005D26FA"/>
    <w:rsid w:val="005D2985"/>
    <w:rsid w:val="005D30C3"/>
    <w:rsid w:val="005D4A42"/>
    <w:rsid w:val="005D5D1F"/>
    <w:rsid w:val="005E3212"/>
    <w:rsid w:val="005F398F"/>
    <w:rsid w:val="005F42C5"/>
    <w:rsid w:val="005F768D"/>
    <w:rsid w:val="006013B0"/>
    <w:rsid w:val="00601D4A"/>
    <w:rsid w:val="00603B33"/>
    <w:rsid w:val="00604F8D"/>
    <w:rsid w:val="0060699C"/>
    <w:rsid w:val="00607A4A"/>
    <w:rsid w:val="00611DBF"/>
    <w:rsid w:val="00614520"/>
    <w:rsid w:val="00615CB8"/>
    <w:rsid w:val="00620C57"/>
    <w:rsid w:val="006239E7"/>
    <w:rsid w:val="0062434E"/>
    <w:rsid w:val="006249EA"/>
    <w:rsid w:val="006278B9"/>
    <w:rsid w:val="00633710"/>
    <w:rsid w:val="006369DD"/>
    <w:rsid w:val="00636C5A"/>
    <w:rsid w:val="0064235A"/>
    <w:rsid w:val="006442DC"/>
    <w:rsid w:val="00645053"/>
    <w:rsid w:val="00650B48"/>
    <w:rsid w:val="00652134"/>
    <w:rsid w:val="00654D87"/>
    <w:rsid w:val="00660BD5"/>
    <w:rsid w:val="006611B6"/>
    <w:rsid w:val="00662C74"/>
    <w:rsid w:val="006706DB"/>
    <w:rsid w:val="00670DBC"/>
    <w:rsid w:val="0067512E"/>
    <w:rsid w:val="00682EDC"/>
    <w:rsid w:val="0068399D"/>
    <w:rsid w:val="0068494F"/>
    <w:rsid w:val="006917E8"/>
    <w:rsid w:val="00692F0F"/>
    <w:rsid w:val="0069427A"/>
    <w:rsid w:val="00695950"/>
    <w:rsid w:val="006A00C4"/>
    <w:rsid w:val="006A2894"/>
    <w:rsid w:val="006A471E"/>
    <w:rsid w:val="006A6431"/>
    <w:rsid w:val="006A6FD0"/>
    <w:rsid w:val="006B0E0A"/>
    <w:rsid w:val="006B5E0E"/>
    <w:rsid w:val="006C36CE"/>
    <w:rsid w:val="006D5467"/>
    <w:rsid w:val="006E1B8C"/>
    <w:rsid w:val="006F3B77"/>
    <w:rsid w:val="006F66A9"/>
    <w:rsid w:val="006F70DA"/>
    <w:rsid w:val="00707792"/>
    <w:rsid w:val="00710A95"/>
    <w:rsid w:val="00713C86"/>
    <w:rsid w:val="00716F08"/>
    <w:rsid w:val="00721275"/>
    <w:rsid w:val="00725BDC"/>
    <w:rsid w:val="00725E48"/>
    <w:rsid w:val="00727A40"/>
    <w:rsid w:val="00730BB0"/>
    <w:rsid w:val="007326CB"/>
    <w:rsid w:val="00735962"/>
    <w:rsid w:val="007362EE"/>
    <w:rsid w:val="00736F8A"/>
    <w:rsid w:val="00743D14"/>
    <w:rsid w:val="00746DF2"/>
    <w:rsid w:val="00751235"/>
    <w:rsid w:val="00751D02"/>
    <w:rsid w:val="007532A2"/>
    <w:rsid w:val="00753798"/>
    <w:rsid w:val="00755649"/>
    <w:rsid w:val="00760512"/>
    <w:rsid w:val="007643BC"/>
    <w:rsid w:val="0077040E"/>
    <w:rsid w:val="00771A1A"/>
    <w:rsid w:val="00772455"/>
    <w:rsid w:val="00772ACD"/>
    <w:rsid w:val="0077770A"/>
    <w:rsid w:val="00782FC3"/>
    <w:rsid w:val="00786061"/>
    <w:rsid w:val="00787836"/>
    <w:rsid w:val="00796759"/>
    <w:rsid w:val="007A01B1"/>
    <w:rsid w:val="007A022D"/>
    <w:rsid w:val="007A0383"/>
    <w:rsid w:val="007A3971"/>
    <w:rsid w:val="007A5F17"/>
    <w:rsid w:val="007A73D6"/>
    <w:rsid w:val="007B28AC"/>
    <w:rsid w:val="007B2F60"/>
    <w:rsid w:val="007B71AA"/>
    <w:rsid w:val="007C4E37"/>
    <w:rsid w:val="007D2576"/>
    <w:rsid w:val="007D263C"/>
    <w:rsid w:val="007D5E35"/>
    <w:rsid w:val="007E15DF"/>
    <w:rsid w:val="007E2144"/>
    <w:rsid w:val="007E75B4"/>
    <w:rsid w:val="007F3481"/>
    <w:rsid w:val="007F6073"/>
    <w:rsid w:val="00801023"/>
    <w:rsid w:val="00803A1B"/>
    <w:rsid w:val="008105C7"/>
    <w:rsid w:val="008122E3"/>
    <w:rsid w:val="0081480A"/>
    <w:rsid w:val="008160D1"/>
    <w:rsid w:val="008173AB"/>
    <w:rsid w:val="00817A97"/>
    <w:rsid w:val="00817DF7"/>
    <w:rsid w:val="008207C7"/>
    <w:rsid w:val="00821C4B"/>
    <w:rsid w:val="00823824"/>
    <w:rsid w:val="00824B25"/>
    <w:rsid w:val="00825759"/>
    <w:rsid w:val="0082752F"/>
    <w:rsid w:val="00832CFB"/>
    <w:rsid w:val="008332FD"/>
    <w:rsid w:val="00834F9B"/>
    <w:rsid w:val="008367FA"/>
    <w:rsid w:val="0084487B"/>
    <w:rsid w:val="008500FC"/>
    <w:rsid w:val="008524EC"/>
    <w:rsid w:val="0085300F"/>
    <w:rsid w:val="008531E5"/>
    <w:rsid w:val="008539F2"/>
    <w:rsid w:val="00853D3D"/>
    <w:rsid w:val="008551A9"/>
    <w:rsid w:val="00856487"/>
    <w:rsid w:val="00857895"/>
    <w:rsid w:val="00865EE8"/>
    <w:rsid w:val="008662D5"/>
    <w:rsid w:val="00866B05"/>
    <w:rsid w:val="0087227C"/>
    <w:rsid w:val="00874FF4"/>
    <w:rsid w:val="00880308"/>
    <w:rsid w:val="008938C6"/>
    <w:rsid w:val="00897E7A"/>
    <w:rsid w:val="008A271F"/>
    <w:rsid w:val="008A34E9"/>
    <w:rsid w:val="008A57FE"/>
    <w:rsid w:val="008A5D5C"/>
    <w:rsid w:val="008A62F2"/>
    <w:rsid w:val="008A6EC5"/>
    <w:rsid w:val="008A71F6"/>
    <w:rsid w:val="008B66E7"/>
    <w:rsid w:val="008B692C"/>
    <w:rsid w:val="008C06B5"/>
    <w:rsid w:val="008C3C90"/>
    <w:rsid w:val="008C44B5"/>
    <w:rsid w:val="008C46E9"/>
    <w:rsid w:val="008C5F63"/>
    <w:rsid w:val="008C6804"/>
    <w:rsid w:val="008C6F5E"/>
    <w:rsid w:val="008D3269"/>
    <w:rsid w:val="008D32D7"/>
    <w:rsid w:val="008D4FA6"/>
    <w:rsid w:val="008D75CD"/>
    <w:rsid w:val="008E05B3"/>
    <w:rsid w:val="008E07BD"/>
    <w:rsid w:val="008E302A"/>
    <w:rsid w:val="008F05B7"/>
    <w:rsid w:val="0090284B"/>
    <w:rsid w:val="009075CC"/>
    <w:rsid w:val="00913C46"/>
    <w:rsid w:val="00916B5F"/>
    <w:rsid w:val="009218BF"/>
    <w:rsid w:val="00922EC9"/>
    <w:rsid w:val="00923DDB"/>
    <w:rsid w:val="00931A78"/>
    <w:rsid w:val="00931F3D"/>
    <w:rsid w:val="00934AA6"/>
    <w:rsid w:val="00935508"/>
    <w:rsid w:val="00935EF1"/>
    <w:rsid w:val="00937869"/>
    <w:rsid w:val="00942012"/>
    <w:rsid w:val="00942E5C"/>
    <w:rsid w:val="00950A52"/>
    <w:rsid w:val="0095462E"/>
    <w:rsid w:val="0095462F"/>
    <w:rsid w:val="009625AE"/>
    <w:rsid w:val="009630B2"/>
    <w:rsid w:val="00966B3C"/>
    <w:rsid w:val="00971DAB"/>
    <w:rsid w:val="00972F76"/>
    <w:rsid w:val="00975EDE"/>
    <w:rsid w:val="009775FD"/>
    <w:rsid w:val="00977CB6"/>
    <w:rsid w:val="00985B5B"/>
    <w:rsid w:val="00987522"/>
    <w:rsid w:val="009876F7"/>
    <w:rsid w:val="0098796A"/>
    <w:rsid w:val="00993AA4"/>
    <w:rsid w:val="00994C0A"/>
    <w:rsid w:val="00994C74"/>
    <w:rsid w:val="009B223C"/>
    <w:rsid w:val="009B7881"/>
    <w:rsid w:val="009C1E41"/>
    <w:rsid w:val="009C21DE"/>
    <w:rsid w:val="009C5DD6"/>
    <w:rsid w:val="009C6D31"/>
    <w:rsid w:val="009D09BC"/>
    <w:rsid w:val="009D257C"/>
    <w:rsid w:val="009E17E8"/>
    <w:rsid w:val="009E51DD"/>
    <w:rsid w:val="009F0EF2"/>
    <w:rsid w:val="00A12F0B"/>
    <w:rsid w:val="00A130FC"/>
    <w:rsid w:val="00A153A7"/>
    <w:rsid w:val="00A221ED"/>
    <w:rsid w:val="00A31ECE"/>
    <w:rsid w:val="00A33AC2"/>
    <w:rsid w:val="00A35FF7"/>
    <w:rsid w:val="00A3753A"/>
    <w:rsid w:val="00A416D9"/>
    <w:rsid w:val="00A435B5"/>
    <w:rsid w:val="00A43DF5"/>
    <w:rsid w:val="00A45328"/>
    <w:rsid w:val="00A50A73"/>
    <w:rsid w:val="00A530D5"/>
    <w:rsid w:val="00A564D4"/>
    <w:rsid w:val="00A56E51"/>
    <w:rsid w:val="00A577D5"/>
    <w:rsid w:val="00A65201"/>
    <w:rsid w:val="00A72EAB"/>
    <w:rsid w:val="00A73EA8"/>
    <w:rsid w:val="00A74854"/>
    <w:rsid w:val="00A76029"/>
    <w:rsid w:val="00A90E05"/>
    <w:rsid w:val="00A92CB5"/>
    <w:rsid w:val="00A93BB1"/>
    <w:rsid w:val="00A93DD8"/>
    <w:rsid w:val="00A94661"/>
    <w:rsid w:val="00AA7BA8"/>
    <w:rsid w:val="00AB073A"/>
    <w:rsid w:val="00AB1C50"/>
    <w:rsid w:val="00AB2819"/>
    <w:rsid w:val="00AB3DEA"/>
    <w:rsid w:val="00AB465B"/>
    <w:rsid w:val="00AB4A14"/>
    <w:rsid w:val="00AC37AB"/>
    <w:rsid w:val="00AC59E8"/>
    <w:rsid w:val="00AC5DF9"/>
    <w:rsid w:val="00AC7ADA"/>
    <w:rsid w:val="00AD3951"/>
    <w:rsid w:val="00AD4414"/>
    <w:rsid w:val="00AD6757"/>
    <w:rsid w:val="00AE44D9"/>
    <w:rsid w:val="00AE588B"/>
    <w:rsid w:val="00AF15DC"/>
    <w:rsid w:val="00AF5568"/>
    <w:rsid w:val="00AF5E04"/>
    <w:rsid w:val="00AF7CC3"/>
    <w:rsid w:val="00B00011"/>
    <w:rsid w:val="00B02946"/>
    <w:rsid w:val="00B06404"/>
    <w:rsid w:val="00B10BC4"/>
    <w:rsid w:val="00B13633"/>
    <w:rsid w:val="00B15990"/>
    <w:rsid w:val="00B1691E"/>
    <w:rsid w:val="00B16E91"/>
    <w:rsid w:val="00B30144"/>
    <w:rsid w:val="00B36C42"/>
    <w:rsid w:val="00B45C85"/>
    <w:rsid w:val="00B5012E"/>
    <w:rsid w:val="00B509DD"/>
    <w:rsid w:val="00B57D4B"/>
    <w:rsid w:val="00B615B3"/>
    <w:rsid w:val="00B6466E"/>
    <w:rsid w:val="00B64FDB"/>
    <w:rsid w:val="00B661B1"/>
    <w:rsid w:val="00B67A59"/>
    <w:rsid w:val="00B7042A"/>
    <w:rsid w:val="00B72AB0"/>
    <w:rsid w:val="00B80AFB"/>
    <w:rsid w:val="00B80D29"/>
    <w:rsid w:val="00B819ED"/>
    <w:rsid w:val="00B8225D"/>
    <w:rsid w:val="00B843EF"/>
    <w:rsid w:val="00B86149"/>
    <w:rsid w:val="00B86790"/>
    <w:rsid w:val="00B86C6E"/>
    <w:rsid w:val="00B92E10"/>
    <w:rsid w:val="00B93290"/>
    <w:rsid w:val="00B95DC7"/>
    <w:rsid w:val="00BA1C2E"/>
    <w:rsid w:val="00BA67F4"/>
    <w:rsid w:val="00BB2DC5"/>
    <w:rsid w:val="00BC1926"/>
    <w:rsid w:val="00BC3245"/>
    <w:rsid w:val="00BD0BB6"/>
    <w:rsid w:val="00BD6519"/>
    <w:rsid w:val="00BE03A0"/>
    <w:rsid w:val="00BE19DA"/>
    <w:rsid w:val="00BE4510"/>
    <w:rsid w:val="00BE5471"/>
    <w:rsid w:val="00BE77A0"/>
    <w:rsid w:val="00BF300A"/>
    <w:rsid w:val="00BF54AD"/>
    <w:rsid w:val="00BF6132"/>
    <w:rsid w:val="00BF788E"/>
    <w:rsid w:val="00C00A51"/>
    <w:rsid w:val="00C04A02"/>
    <w:rsid w:val="00C0537B"/>
    <w:rsid w:val="00C21128"/>
    <w:rsid w:val="00C2422C"/>
    <w:rsid w:val="00C24EA1"/>
    <w:rsid w:val="00C266B3"/>
    <w:rsid w:val="00C31056"/>
    <w:rsid w:val="00C31191"/>
    <w:rsid w:val="00C34C29"/>
    <w:rsid w:val="00C37950"/>
    <w:rsid w:val="00C41611"/>
    <w:rsid w:val="00C5305D"/>
    <w:rsid w:val="00C531C6"/>
    <w:rsid w:val="00C5600D"/>
    <w:rsid w:val="00C56287"/>
    <w:rsid w:val="00C61F72"/>
    <w:rsid w:val="00C62689"/>
    <w:rsid w:val="00C6672D"/>
    <w:rsid w:val="00C67E91"/>
    <w:rsid w:val="00C70850"/>
    <w:rsid w:val="00C761B6"/>
    <w:rsid w:val="00C80BA3"/>
    <w:rsid w:val="00C9041C"/>
    <w:rsid w:val="00C922AE"/>
    <w:rsid w:val="00C95679"/>
    <w:rsid w:val="00C97600"/>
    <w:rsid w:val="00CA1DAD"/>
    <w:rsid w:val="00CA45FA"/>
    <w:rsid w:val="00CA57BB"/>
    <w:rsid w:val="00CA686D"/>
    <w:rsid w:val="00CA74ED"/>
    <w:rsid w:val="00CB0B32"/>
    <w:rsid w:val="00CB15D7"/>
    <w:rsid w:val="00CB492E"/>
    <w:rsid w:val="00CC3CC1"/>
    <w:rsid w:val="00CC7AB6"/>
    <w:rsid w:val="00CD12EA"/>
    <w:rsid w:val="00CD1FC8"/>
    <w:rsid w:val="00CD317D"/>
    <w:rsid w:val="00CD4657"/>
    <w:rsid w:val="00CD4AA2"/>
    <w:rsid w:val="00CE11F7"/>
    <w:rsid w:val="00CE4784"/>
    <w:rsid w:val="00CF0224"/>
    <w:rsid w:val="00CF3968"/>
    <w:rsid w:val="00CF5511"/>
    <w:rsid w:val="00D04618"/>
    <w:rsid w:val="00D04F41"/>
    <w:rsid w:val="00D138A9"/>
    <w:rsid w:val="00D14133"/>
    <w:rsid w:val="00D24F13"/>
    <w:rsid w:val="00D303CF"/>
    <w:rsid w:val="00D36132"/>
    <w:rsid w:val="00D4675F"/>
    <w:rsid w:val="00D50299"/>
    <w:rsid w:val="00D51D94"/>
    <w:rsid w:val="00D51DB0"/>
    <w:rsid w:val="00D5765A"/>
    <w:rsid w:val="00D61498"/>
    <w:rsid w:val="00D6279E"/>
    <w:rsid w:val="00D636B9"/>
    <w:rsid w:val="00D63D68"/>
    <w:rsid w:val="00D64878"/>
    <w:rsid w:val="00D732A5"/>
    <w:rsid w:val="00D74E11"/>
    <w:rsid w:val="00D80500"/>
    <w:rsid w:val="00D8248B"/>
    <w:rsid w:val="00D83620"/>
    <w:rsid w:val="00D8771F"/>
    <w:rsid w:val="00D9123D"/>
    <w:rsid w:val="00D96750"/>
    <w:rsid w:val="00D97334"/>
    <w:rsid w:val="00DA1A5C"/>
    <w:rsid w:val="00DA2A82"/>
    <w:rsid w:val="00DA68BB"/>
    <w:rsid w:val="00DB2716"/>
    <w:rsid w:val="00DB67BE"/>
    <w:rsid w:val="00DD178D"/>
    <w:rsid w:val="00DD42FE"/>
    <w:rsid w:val="00DD76A0"/>
    <w:rsid w:val="00DE0698"/>
    <w:rsid w:val="00DE073C"/>
    <w:rsid w:val="00DE0A2E"/>
    <w:rsid w:val="00DE1179"/>
    <w:rsid w:val="00DE65C1"/>
    <w:rsid w:val="00DE7F01"/>
    <w:rsid w:val="00DF7006"/>
    <w:rsid w:val="00E008F3"/>
    <w:rsid w:val="00E03DEA"/>
    <w:rsid w:val="00E04769"/>
    <w:rsid w:val="00E11B03"/>
    <w:rsid w:val="00E15772"/>
    <w:rsid w:val="00E200A8"/>
    <w:rsid w:val="00E209A8"/>
    <w:rsid w:val="00E20EAB"/>
    <w:rsid w:val="00E21117"/>
    <w:rsid w:val="00E22318"/>
    <w:rsid w:val="00E23ACA"/>
    <w:rsid w:val="00E31DD4"/>
    <w:rsid w:val="00E34D60"/>
    <w:rsid w:val="00E37761"/>
    <w:rsid w:val="00E4244C"/>
    <w:rsid w:val="00E4380E"/>
    <w:rsid w:val="00E47235"/>
    <w:rsid w:val="00E47B32"/>
    <w:rsid w:val="00E52BD8"/>
    <w:rsid w:val="00E57D5B"/>
    <w:rsid w:val="00E6121E"/>
    <w:rsid w:val="00E61AE4"/>
    <w:rsid w:val="00E6217B"/>
    <w:rsid w:val="00E64C0A"/>
    <w:rsid w:val="00E67057"/>
    <w:rsid w:val="00E702D1"/>
    <w:rsid w:val="00E7528E"/>
    <w:rsid w:val="00E75DA7"/>
    <w:rsid w:val="00E77CA4"/>
    <w:rsid w:val="00E839CB"/>
    <w:rsid w:val="00E90F6F"/>
    <w:rsid w:val="00E91330"/>
    <w:rsid w:val="00EA200B"/>
    <w:rsid w:val="00EA2396"/>
    <w:rsid w:val="00EA2434"/>
    <w:rsid w:val="00EA3642"/>
    <w:rsid w:val="00EB22FF"/>
    <w:rsid w:val="00EB3A3B"/>
    <w:rsid w:val="00EB4EA2"/>
    <w:rsid w:val="00EB5F45"/>
    <w:rsid w:val="00EB6BF8"/>
    <w:rsid w:val="00EB7156"/>
    <w:rsid w:val="00EB728B"/>
    <w:rsid w:val="00EB7BCC"/>
    <w:rsid w:val="00EC428E"/>
    <w:rsid w:val="00EC5A48"/>
    <w:rsid w:val="00EC7B1E"/>
    <w:rsid w:val="00ED0D66"/>
    <w:rsid w:val="00ED6F8D"/>
    <w:rsid w:val="00EE105D"/>
    <w:rsid w:val="00EE323F"/>
    <w:rsid w:val="00EE4188"/>
    <w:rsid w:val="00EE5B0C"/>
    <w:rsid w:val="00EF1932"/>
    <w:rsid w:val="00EF290F"/>
    <w:rsid w:val="00EF411A"/>
    <w:rsid w:val="00EF6D92"/>
    <w:rsid w:val="00EF6EA0"/>
    <w:rsid w:val="00F016EB"/>
    <w:rsid w:val="00F0339C"/>
    <w:rsid w:val="00F06A48"/>
    <w:rsid w:val="00F06FD2"/>
    <w:rsid w:val="00F1413C"/>
    <w:rsid w:val="00F157EB"/>
    <w:rsid w:val="00F21D93"/>
    <w:rsid w:val="00F2651D"/>
    <w:rsid w:val="00F26EAC"/>
    <w:rsid w:val="00F30F77"/>
    <w:rsid w:val="00F32084"/>
    <w:rsid w:val="00F34082"/>
    <w:rsid w:val="00F35683"/>
    <w:rsid w:val="00F401A1"/>
    <w:rsid w:val="00F42923"/>
    <w:rsid w:val="00F42A6F"/>
    <w:rsid w:val="00F42CEC"/>
    <w:rsid w:val="00F443FB"/>
    <w:rsid w:val="00F47DDA"/>
    <w:rsid w:val="00F52581"/>
    <w:rsid w:val="00F5320A"/>
    <w:rsid w:val="00F5458D"/>
    <w:rsid w:val="00F56494"/>
    <w:rsid w:val="00F60297"/>
    <w:rsid w:val="00F6103B"/>
    <w:rsid w:val="00F61AE9"/>
    <w:rsid w:val="00F63551"/>
    <w:rsid w:val="00F64F87"/>
    <w:rsid w:val="00F65766"/>
    <w:rsid w:val="00F72499"/>
    <w:rsid w:val="00F72791"/>
    <w:rsid w:val="00F731C7"/>
    <w:rsid w:val="00F77FA2"/>
    <w:rsid w:val="00F8465A"/>
    <w:rsid w:val="00F84A2F"/>
    <w:rsid w:val="00F85429"/>
    <w:rsid w:val="00F86D95"/>
    <w:rsid w:val="00F86EF1"/>
    <w:rsid w:val="00F93E1D"/>
    <w:rsid w:val="00FA32EC"/>
    <w:rsid w:val="00FA5344"/>
    <w:rsid w:val="00FA7C17"/>
    <w:rsid w:val="00FB01E3"/>
    <w:rsid w:val="00FB05E1"/>
    <w:rsid w:val="00FB2976"/>
    <w:rsid w:val="00FB3B93"/>
    <w:rsid w:val="00FB57D7"/>
    <w:rsid w:val="00FB5E3F"/>
    <w:rsid w:val="00FC1F04"/>
    <w:rsid w:val="00FC2AFB"/>
    <w:rsid w:val="00FD154B"/>
    <w:rsid w:val="00FD1AD9"/>
    <w:rsid w:val="00FD3192"/>
    <w:rsid w:val="00FD4519"/>
    <w:rsid w:val="00FD63DA"/>
    <w:rsid w:val="00FD6913"/>
    <w:rsid w:val="00FE0240"/>
    <w:rsid w:val="00FE036D"/>
    <w:rsid w:val="00FE6084"/>
    <w:rsid w:val="00FE62C3"/>
    <w:rsid w:val="00FF2241"/>
    <w:rsid w:val="00FF3CCC"/>
    <w:rsid w:val="00FF4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2164AC29"/>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paragraph" w:styleId="Revision">
    <w:name w:val="Revision"/>
    <w:hidden/>
    <w:uiPriority w:val="99"/>
    <w:semiHidden/>
    <w:rsid w:val="00A94661"/>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96412">
      <w:bodyDiv w:val="1"/>
      <w:marLeft w:val="0"/>
      <w:marRight w:val="0"/>
      <w:marTop w:val="0"/>
      <w:marBottom w:val="0"/>
      <w:divBdr>
        <w:top w:val="none" w:sz="0" w:space="0" w:color="auto"/>
        <w:left w:val="none" w:sz="0" w:space="0" w:color="auto"/>
        <w:bottom w:val="none" w:sz="0" w:space="0" w:color="auto"/>
        <w:right w:val="none" w:sz="0" w:space="0" w:color="auto"/>
      </w:divBdr>
    </w:div>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1240948493">
      <w:bodyDiv w:val="1"/>
      <w:marLeft w:val="0"/>
      <w:marRight w:val="0"/>
      <w:marTop w:val="0"/>
      <w:marBottom w:val="0"/>
      <w:divBdr>
        <w:top w:val="none" w:sz="0" w:space="0" w:color="auto"/>
        <w:left w:val="none" w:sz="0" w:space="0" w:color="auto"/>
        <w:bottom w:val="none" w:sz="0" w:space="0" w:color="auto"/>
        <w:right w:val="none" w:sz="0" w:space="0" w:color="auto"/>
      </w:divBdr>
    </w:div>
    <w:div w:id="1311135877">
      <w:bodyDiv w:val="1"/>
      <w:marLeft w:val="0"/>
      <w:marRight w:val="0"/>
      <w:marTop w:val="0"/>
      <w:marBottom w:val="0"/>
      <w:divBdr>
        <w:top w:val="none" w:sz="0" w:space="0" w:color="auto"/>
        <w:left w:val="none" w:sz="0" w:space="0" w:color="auto"/>
        <w:bottom w:val="none" w:sz="0" w:space="0" w:color="auto"/>
        <w:right w:val="none" w:sz="0" w:space="0" w:color="auto"/>
      </w:divBdr>
    </w:div>
    <w:div w:id="1836677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Descriptions xmlns="44a56295-c29e-4898-8136-a54736c65b82"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D7C5CBD7F3D1194C9792E224AC1CDCAB" ma:contentTypeVersion="13" ma:contentTypeDescription="Create a new document." ma:contentTypeScope="" ma:versionID="068ad7c08aac69b7dfc6d85e6f8dd3e9">
  <xsd:schema xmlns:xsd="http://www.w3.org/2001/XMLSchema" xmlns:xs="http://www.w3.org/2001/XMLSchema" xmlns:p="http://schemas.microsoft.com/office/2006/metadata/properties" xmlns:ns3="44a56295-c29e-4898-8136-a54736c65b82" xmlns:ns4="e7d5cbad-5515-42d8-9c56-204ce5a3a751" xmlns:ns5="9e4afcd1-800b-474d-8517-95202a57e38c" targetNamespace="http://schemas.microsoft.com/office/2006/metadata/properties" ma:root="true" ma:fieldsID="3a8fa385ba4ff307aef703c753bd4cd9" ns3:_="" ns4:_="" ns5:_="">
    <xsd:import namespace="44a56295-c29e-4898-8136-a54736c65b82"/>
    <xsd:import namespace="e7d5cbad-5515-42d8-9c56-204ce5a3a751"/>
    <xsd:import namespace="9e4afcd1-800b-474d-8517-95202a57e38c"/>
    <xsd:element name="properties">
      <xsd:complexType>
        <xsd:sequence>
          <xsd:element name="documentManagement">
            <xsd:complexType>
              <xsd:all>
                <xsd:element ref="ns3:Descriptions" minOccurs="0"/>
                <xsd:element ref="ns3:Keyword" minOccurs="0"/>
                <xsd:element ref="ns4:MediaServiceAutoTags" minOccurs="0"/>
                <xsd:element ref="ns4:MediaServiceMetadata" minOccurs="0"/>
                <xsd:element ref="ns4:MediaServiceFastMetadata"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5: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d5cbad-5515-42d8-9c56-204ce5a3a751" elementFormDefault="qualified">
    <xsd:import namespace="http://schemas.microsoft.com/office/2006/documentManagement/types"/>
    <xsd:import namespace="http://schemas.microsoft.com/office/infopath/2007/PartnerControls"/>
    <xsd:element name="MediaServiceAutoTags" ma:index="10" nillable="true" ma:displayName="MediaServiceAutoTags" ma:description="" ma:internalName="MediaServiceAutoTags" ma:readOnly="true">
      <xsd:simpleType>
        <xsd:restriction base="dms:Text"/>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4afcd1-800b-474d-8517-95202a57e38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1ee89e71-04cd-405e-9ca3-99e020c1694d" ContentTypeId="0x0101" PreviousValue="false"/>
</file>

<file path=customXml/itemProps1.xml><?xml version="1.0" encoding="utf-8"?>
<ds:datastoreItem xmlns:ds="http://schemas.openxmlformats.org/officeDocument/2006/customXml" ds:itemID="{85BC5F64-3706-41A2-87CB-2E5857FCE4D3}">
  <ds:schemaRefs>
    <ds:schemaRef ds:uri="http://schemas.microsoft.com/sharepoint/v3/contenttype/forms"/>
  </ds:schemaRefs>
</ds:datastoreItem>
</file>

<file path=customXml/itemProps2.xml><?xml version="1.0" encoding="utf-8"?>
<ds:datastoreItem xmlns:ds="http://schemas.openxmlformats.org/officeDocument/2006/customXml" ds:itemID="{0B0D7F39-20D9-412B-AA10-4E59319C6595}">
  <ds:schemaRefs>
    <ds:schemaRef ds:uri="http://schemas.microsoft.com/office/2006/metadata/properties"/>
    <ds:schemaRef ds:uri="http://schemas.microsoft.com/office/infopath/2007/PartnerControls"/>
    <ds:schemaRef ds:uri="44a56295-c29e-4898-8136-a54736c65b82"/>
  </ds:schemaRefs>
</ds:datastoreItem>
</file>

<file path=customXml/itemProps3.xml><?xml version="1.0" encoding="utf-8"?>
<ds:datastoreItem xmlns:ds="http://schemas.openxmlformats.org/officeDocument/2006/customXml" ds:itemID="{A6510583-6E49-4B47-94A2-EFEE2C17726D}">
  <ds:schemaRefs>
    <ds:schemaRef ds:uri="http://schemas.openxmlformats.org/officeDocument/2006/bibliography"/>
  </ds:schemaRefs>
</ds:datastoreItem>
</file>

<file path=customXml/itemProps4.xml><?xml version="1.0" encoding="utf-8"?>
<ds:datastoreItem xmlns:ds="http://schemas.openxmlformats.org/officeDocument/2006/customXml" ds:itemID="{51395819-A717-46E7-AA7D-B60978440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e7d5cbad-5515-42d8-9c56-204ce5a3a751"/>
    <ds:schemaRef ds:uri="9e4afcd1-800b-474d-8517-95202a57e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67901B1-A1FC-4463-8851-D4F0327BF17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3</Pages>
  <Words>862</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5692</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Toni McEvoy</cp:lastModifiedBy>
  <cp:revision>94</cp:revision>
  <cp:lastPrinted>2018-05-03T15:27:00Z</cp:lastPrinted>
  <dcterms:created xsi:type="dcterms:W3CDTF">2022-02-21T15:54:00Z</dcterms:created>
  <dcterms:modified xsi:type="dcterms:W3CDTF">2025-04-23T12:33:00Z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0x010100D7C5CBD7F3D1194C9792E224AC1CDCAB</vt:lpwstr>
  </property>
</Properties>
</file>