
<file path=[Content_Types].xml><?xml version="1.0" encoding="utf-8"?>
<Types xmlns="http://schemas.openxmlformats.org/package/2006/content-types">
  <Default Extension="docx" ContentType="application/vnd.openxmlformats-officedocument.wordprocessingml.docume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6EBA2" w14:textId="77777777" w:rsidR="00955FC5" w:rsidRDefault="00E75466" w:rsidP="009327B2">
      <w:pPr>
        <w:rPr>
          <w:sz w:val="32"/>
          <w:szCs w:val="32"/>
        </w:rPr>
      </w:pPr>
      <w:r>
        <w:rPr>
          <w:b/>
          <w:sz w:val="32"/>
          <w:szCs w:val="32"/>
        </w:rPr>
        <w:t>Retrospective Assessment</w:t>
      </w:r>
      <w:r w:rsidR="00955FC5">
        <w:rPr>
          <w:b/>
          <w:sz w:val="32"/>
          <w:szCs w:val="32"/>
        </w:rPr>
        <w:t xml:space="preserve"> of Project Licences</w:t>
      </w:r>
    </w:p>
    <w:p w14:paraId="7CE4C85E" w14:textId="331917E8" w:rsidR="001E55E7" w:rsidRPr="00955FC5"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E96D30D" w:rsidR="009029E8" w:rsidRPr="00955FC5" w:rsidRDefault="00955FC5" w:rsidP="009327B2">
            <w:pPr>
              <w:rPr>
                <w:color w:val="FF0000"/>
              </w:rPr>
            </w:pPr>
            <w:r>
              <w:t>Professor Nicholas Morrell</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1FEBA939" w14:textId="77777777" w:rsidR="00722588" w:rsidRPr="00722588" w:rsidRDefault="00722588" w:rsidP="00722588">
            <w:r w:rsidRPr="00722588">
              <w:t xml:space="preserve">Victor Phillip </w:t>
            </w:r>
            <w:proofErr w:type="spellStart"/>
            <w:r w:rsidRPr="00722588">
              <w:t>Dahdaleh</w:t>
            </w:r>
            <w:proofErr w:type="spellEnd"/>
            <w:r w:rsidRPr="00722588">
              <w:t xml:space="preserve"> Heart and Lung Research Institute</w:t>
            </w:r>
          </w:p>
          <w:p w14:paraId="2EC7A4E8" w14:textId="77777777" w:rsidR="00722588" w:rsidRPr="00722588" w:rsidRDefault="00722588" w:rsidP="00722588">
            <w:r w:rsidRPr="00722588">
              <w:t>University of Cambridge</w:t>
            </w:r>
          </w:p>
          <w:p w14:paraId="3C0E30C6" w14:textId="77777777" w:rsidR="00722588" w:rsidRPr="00722588" w:rsidRDefault="00722588" w:rsidP="00722588">
            <w:r w:rsidRPr="00722588">
              <w:t>Cambridge Biomedical Campus</w:t>
            </w:r>
          </w:p>
          <w:p w14:paraId="0771E344" w14:textId="4DCB55F0" w:rsidR="00722588" w:rsidRPr="00722588" w:rsidRDefault="00722588" w:rsidP="00722588">
            <w:r w:rsidRPr="00722588">
              <w:t>Papworth Road</w:t>
            </w:r>
            <w:r w:rsidRPr="00722588">
              <w:br/>
              <w:t>Cambridge CB2 0BB</w:t>
            </w:r>
          </w:p>
          <w:p w14:paraId="62DE8034" w14:textId="08ABE737" w:rsidR="009029E8" w:rsidRPr="00955FC5" w:rsidRDefault="009029E8" w:rsidP="009327B2">
            <w:pPr>
              <w:rPr>
                <w:color w:val="FF0000"/>
              </w:rPr>
            </w:pP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488969C" w:rsidR="00ED70AA" w:rsidRDefault="00955FC5" w:rsidP="009327B2">
            <w:r>
              <w:t>PP7550697</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23CF42C" w:rsidR="009029E8" w:rsidRDefault="00955FC5" w:rsidP="009327B2">
            <w:r>
              <w:t>Mechanisms and treatment of pulmonary vascular diseases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3B823959" w:rsidR="009029E8" w:rsidRDefault="00955FC5" w:rsidP="009327B2">
            <w:r>
              <w:t>To determine the mechanisms of genetic forms of a rare disease, pulmonary arterial hypertension (PAH).</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32BEBBA4" w:rsidR="003A79DB" w:rsidRDefault="00955FC5" w:rsidP="009327B2">
            <w:r>
              <w:t>04</w:t>
            </w:r>
            <w:r w:rsidRPr="00955FC5">
              <w:rPr>
                <w:vertAlign w:val="superscript"/>
              </w:rPr>
              <w:t>th</w:t>
            </w:r>
            <w:r>
              <w:t xml:space="preserve"> March 2021</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1BFB8CB8" w:rsidR="003A79DB" w:rsidRDefault="00955FC5" w:rsidP="009327B2">
            <w:r>
              <w:t>15</w:t>
            </w:r>
            <w:r w:rsidRPr="00955FC5">
              <w:rPr>
                <w:vertAlign w:val="superscript"/>
              </w:rPr>
              <w:t>th</w:t>
            </w:r>
            <w:r>
              <w:t xml:space="preserve"> July 2024</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2BEB8F36" w:rsidR="00AE1D51" w:rsidRDefault="00C41E83" w:rsidP="009327B2">
            <w:r>
              <w:t>X</w:t>
            </w:r>
          </w:p>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C64DA9C" w14:textId="77777777" w:rsidR="00516F2A" w:rsidRDefault="00516F2A" w:rsidP="009327B2"/>
    <w:p w14:paraId="3A9F5D66" w14:textId="77777777" w:rsidR="00516F2A" w:rsidRPr="00D94F71" w:rsidRDefault="00516F2A" w:rsidP="00516F2A">
      <w:pPr>
        <w:pStyle w:val="ListParagraph"/>
        <w:numPr>
          <w:ilvl w:val="0"/>
          <w:numId w:val="19"/>
        </w:numPr>
        <w:ind w:left="378" w:hanging="350"/>
        <w:contextualSpacing w:val="0"/>
        <w:rPr>
          <w:b/>
          <w:sz w:val="24"/>
          <w:szCs w:val="24"/>
        </w:rPr>
      </w:pPr>
      <w:r>
        <w:rPr>
          <w:b/>
          <w:sz w:val="24"/>
          <w:szCs w:val="24"/>
        </w:rPr>
        <w:t>Animal Welfare/Recorded Harms</w:t>
      </w:r>
      <w:r w:rsidRPr="00D94F71">
        <w:rPr>
          <w:b/>
          <w:sz w:val="24"/>
          <w:szCs w:val="24"/>
        </w:rPr>
        <w:t>:</w:t>
      </w:r>
    </w:p>
    <w:p w14:paraId="0ECEF44A" w14:textId="77777777" w:rsidR="00516F2A" w:rsidRDefault="00516F2A" w:rsidP="00516F2A"/>
    <w:p w14:paraId="347E7361" w14:textId="77777777" w:rsidR="00516F2A" w:rsidRDefault="00516F2A" w:rsidP="00516F2A">
      <w:pPr>
        <w:pStyle w:val="ListParagraph"/>
        <w:numPr>
          <w:ilvl w:val="1"/>
          <w:numId w:val="23"/>
        </w:numPr>
        <w:tabs>
          <w:tab w:val="left" w:pos="378"/>
        </w:tabs>
        <w:contextualSpacing w:val="0"/>
      </w:pPr>
      <w:r>
        <w:t>Using the table below please provide the information requested.</w:t>
      </w:r>
    </w:p>
    <w:p w14:paraId="721D286D" w14:textId="77777777" w:rsidR="00516F2A" w:rsidRDefault="00516F2A" w:rsidP="00516F2A">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3A4D5C8" w14:textId="77777777" w:rsidR="00516F2A" w:rsidRDefault="00516F2A" w:rsidP="00516F2A">
      <w:pPr>
        <w:pStyle w:val="ListParagraph"/>
        <w:ind w:left="360"/>
        <w:contextualSpacing w:val="0"/>
        <w:jc w:val="both"/>
      </w:pPr>
    </w:p>
    <w:p w14:paraId="45AA40FB" w14:textId="77777777" w:rsidR="00516F2A" w:rsidRDefault="00516F2A" w:rsidP="00516F2A">
      <w:pPr>
        <w:pStyle w:val="ListParagraph"/>
        <w:ind w:left="360"/>
        <w:contextualSpacing w:val="0"/>
        <w:jc w:val="both"/>
      </w:pPr>
    </w:p>
    <w:p w14:paraId="2F8BC988" w14:textId="77777777" w:rsidR="00516F2A" w:rsidRDefault="00516F2A" w:rsidP="00516F2A">
      <w:pPr>
        <w:pStyle w:val="ListParagraph"/>
        <w:ind w:left="360"/>
        <w:contextualSpacing w:val="0"/>
        <w:jc w:val="both"/>
      </w:pPr>
    </w:p>
    <w:p w14:paraId="20BF32E9" w14:textId="77777777" w:rsidR="00516F2A" w:rsidRDefault="00516F2A" w:rsidP="00516F2A">
      <w:pPr>
        <w:jc w:val="both"/>
      </w:pPr>
      <w:r>
        <w:t xml:space="preserve">*If actual severity data has not been formally assigned at the point the Retrospective Assessment is undertaken, the columns can be used to indicate the estimated severity for each of the categories.  </w:t>
      </w:r>
    </w:p>
    <w:p w14:paraId="0BAE592A" w14:textId="77777777" w:rsidR="00516F2A" w:rsidRDefault="00516F2A" w:rsidP="009327B2"/>
    <w:p w14:paraId="196588CE" w14:textId="77777777" w:rsidR="00AE1D51" w:rsidRDefault="00AE1D51" w:rsidP="009327B2"/>
    <w:p w14:paraId="673E01E1" w14:textId="77777777" w:rsidR="00AE1D51" w:rsidRDefault="00AE1D51" w:rsidP="009327B2"/>
    <w:p w14:paraId="50DAF3AC" w14:textId="1CEB8A19" w:rsidR="00820A2F" w:rsidRDefault="00820A2F" w:rsidP="009327B2"/>
    <w:tbl>
      <w:tblPr>
        <w:tblpPr w:leftFromText="187" w:rightFromText="187" w:vertAnchor="text" w:horzAnchor="page" w:tblpXSpec="center" w:tblpY="-1209"/>
        <w:tblW w:w="5000" w:type="pct"/>
        <w:jc w:val="center"/>
        <w:tblLook w:val="04A0" w:firstRow="1" w:lastRow="0" w:firstColumn="1" w:lastColumn="0" w:noHBand="0" w:noVBand="1"/>
      </w:tblPr>
      <w:tblGrid>
        <w:gridCol w:w="1038"/>
        <w:gridCol w:w="1018"/>
        <w:gridCol w:w="957"/>
        <w:gridCol w:w="811"/>
        <w:gridCol w:w="811"/>
        <w:gridCol w:w="888"/>
        <w:gridCol w:w="996"/>
        <w:gridCol w:w="713"/>
        <w:gridCol w:w="1135"/>
        <w:gridCol w:w="947"/>
        <w:gridCol w:w="872"/>
      </w:tblGrid>
      <w:tr w:rsidR="00FF2138" w:rsidRPr="00FF2138" w14:paraId="06DEBE70" w14:textId="77777777" w:rsidTr="00722588">
        <w:trPr>
          <w:trHeight w:val="320"/>
          <w:jc w:val="center"/>
        </w:trPr>
        <w:tc>
          <w:tcPr>
            <w:tcW w:w="50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BA9F7D"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lastRenderedPageBreak/>
              <w:t>Protocol No.</w:t>
            </w:r>
          </w:p>
        </w:tc>
        <w:tc>
          <w:tcPr>
            <w:tcW w:w="499" w:type="pct"/>
            <w:vMerge w:val="restart"/>
            <w:tcBorders>
              <w:top w:val="single" w:sz="8" w:space="0" w:color="auto"/>
              <w:left w:val="single" w:sz="8" w:space="0" w:color="auto"/>
              <w:bottom w:val="single" w:sz="8" w:space="0" w:color="000000"/>
              <w:right w:val="single" w:sz="8" w:space="0" w:color="auto"/>
            </w:tcBorders>
            <w:shd w:val="clear" w:color="auto" w:fill="auto"/>
            <w:noWrap/>
            <w:tcFitText/>
            <w:vAlign w:val="center"/>
            <w:hideMark/>
          </w:tcPr>
          <w:p w14:paraId="59857E29" w14:textId="77777777" w:rsidR="00FF2138" w:rsidRPr="00722588" w:rsidRDefault="00FF2138" w:rsidP="00722588">
            <w:pPr>
              <w:ind w:firstLineChars="100" w:firstLine="168"/>
              <w:rPr>
                <w:rFonts w:eastAsia="Times New Roman"/>
                <w:color w:val="000000"/>
                <w:sz w:val="16"/>
                <w:szCs w:val="16"/>
                <w:lang w:eastAsia="en-GB"/>
              </w:rPr>
            </w:pPr>
            <w:r w:rsidRPr="00722588">
              <w:rPr>
                <w:rFonts w:eastAsia="Times New Roman"/>
                <w:color w:val="000000"/>
                <w:spacing w:val="8"/>
                <w:sz w:val="16"/>
                <w:szCs w:val="16"/>
                <w:lang w:eastAsia="en-GB"/>
              </w:rPr>
              <w:t>Specie</w:t>
            </w:r>
            <w:r w:rsidRPr="00722588">
              <w:rPr>
                <w:rFonts w:eastAsia="Times New Roman"/>
                <w:color w:val="000000"/>
                <w:spacing w:val="2"/>
                <w:sz w:val="16"/>
                <w:szCs w:val="16"/>
                <w:lang w:eastAsia="en-GB"/>
              </w:rPr>
              <w:t>s</w:t>
            </w:r>
          </w:p>
        </w:tc>
        <w:tc>
          <w:tcPr>
            <w:tcW w:w="470" w:type="pct"/>
            <w:tcBorders>
              <w:top w:val="single" w:sz="8" w:space="0" w:color="auto"/>
              <w:left w:val="nil"/>
              <w:bottom w:val="nil"/>
              <w:right w:val="single" w:sz="8" w:space="0" w:color="auto"/>
            </w:tcBorders>
            <w:shd w:val="clear" w:color="auto" w:fill="auto"/>
            <w:vAlign w:val="center"/>
            <w:hideMark/>
          </w:tcPr>
          <w:p w14:paraId="7145DF8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single" w:sz="8" w:space="0" w:color="auto"/>
              <w:left w:val="nil"/>
              <w:bottom w:val="nil"/>
              <w:right w:val="single" w:sz="8" w:space="0" w:color="auto"/>
            </w:tcBorders>
            <w:shd w:val="clear" w:color="auto" w:fill="auto"/>
            <w:vAlign w:val="center"/>
            <w:hideMark/>
          </w:tcPr>
          <w:p w14:paraId="209E43A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single" w:sz="8" w:space="0" w:color="auto"/>
              <w:left w:val="nil"/>
              <w:bottom w:val="nil"/>
              <w:right w:val="single" w:sz="8" w:space="0" w:color="auto"/>
            </w:tcBorders>
            <w:shd w:val="clear" w:color="auto" w:fill="auto"/>
            <w:vAlign w:val="center"/>
            <w:hideMark/>
          </w:tcPr>
          <w:p w14:paraId="7296E55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2725"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1E91BDD" w14:textId="77777777" w:rsidR="00FF2138" w:rsidRPr="00722588" w:rsidRDefault="00FF2138" w:rsidP="00722588">
            <w:pPr>
              <w:jc w:val="center"/>
              <w:rPr>
                <w:rFonts w:eastAsia="Times New Roman"/>
                <w:color w:val="000000"/>
                <w:sz w:val="16"/>
                <w:szCs w:val="16"/>
                <w:lang w:eastAsia="en-GB"/>
              </w:rPr>
            </w:pPr>
            <w:r w:rsidRPr="00722588">
              <w:rPr>
                <w:rFonts w:eastAsia="Times New Roman"/>
                <w:color w:val="000000"/>
                <w:sz w:val="16"/>
                <w:szCs w:val="16"/>
                <w:lang w:eastAsia="en-GB"/>
              </w:rPr>
              <w:t>Actual severity recorded</w:t>
            </w:r>
          </w:p>
        </w:tc>
      </w:tr>
      <w:tr w:rsidR="00FF2138" w:rsidRPr="00FF2138" w14:paraId="568F0806" w14:textId="77777777" w:rsidTr="00722588">
        <w:trPr>
          <w:trHeight w:val="320"/>
          <w:jc w:val="center"/>
        </w:trPr>
        <w:tc>
          <w:tcPr>
            <w:tcW w:w="509" w:type="pct"/>
            <w:vMerge/>
            <w:tcBorders>
              <w:top w:val="single" w:sz="8" w:space="0" w:color="auto"/>
              <w:left w:val="single" w:sz="8" w:space="0" w:color="auto"/>
              <w:bottom w:val="single" w:sz="8" w:space="0" w:color="000000"/>
              <w:right w:val="single" w:sz="8" w:space="0" w:color="auto"/>
            </w:tcBorders>
            <w:vAlign w:val="center"/>
            <w:hideMark/>
          </w:tcPr>
          <w:p w14:paraId="2A3C774D" w14:textId="77777777" w:rsidR="00FF2138" w:rsidRPr="00722588" w:rsidRDefault="00FF2138" w:rsidP="00722588">
            <w:pPr>
              <w:rPr>
                <w:rFonts w:eastAsia="Times New Roman"/>
                <w:color w:val="000000"/>
                <w:sz w:val="16"/>
                <w:szCs w:val="16"/>
                <w:lang w:eastAsia="en-GB"/>
              </w:rPr>
            </w:pPr>
          </w:p>
        </w:tc>
        <w:tc>
          <w:tcPr>
            <w:tcW w:w="499" w:type="pct"/>
            <w:vMerge/>
            <w:tcBorders>
              <w:top w:val="single" w:sz="8" w:space="0" w:color="auto"/>
              <w:left w:val="single" w:sz="8" w:space="0" w:color="auto"/>
              <w:bottom w:val="single" w:sz="8" w:space="0" w:color="000000"/>
              <w:right w:val="single" w:sz="8" w:space="0" w:color="auto"/>
            </w:tcBorders>
            <w:vAlign w:val="center"/>
            <w:hideMark/>
          </w:tcPr>
          <w:p w14:paraId="6CB989AE" w14:textId="77777777" w:rsidR="00FF2138" w:rsidRPr="00722588" w:rsidRDefault="00FF2138" w:rsidP="00722588">
            <w:pPr>
              <w:rPr>
                <w:rFonts w:eastAsia="Times New Roman"/>
                <w:color w:val="000000"/>
                <w:sz w:val="16"/>
                <w:szCs w:val="16"/>
                <w:lang w:eastAsia="en-GB"/>
              </w:rPr>
            </w:pPr>
          </w:p>
        </w:tc>
        <w:tc>
          <w:tcPr>
            <w:tcW w:w="470" w:type="pct"/>
            <w:tcBorders>
              <w:top w:val="nil"/>
              <w:left w:val="nil"/>
              <w:bottom w:val="nil"/>
              <w:right w:val="single" w:sz="8" w:space="0" w:color="auto"/>
            </w:tcBorders>
            <w:shd w:val="clear" w:color="auto" w:fill="auto"/>
            <w:vAlign w:val="center"/>
            <w:hideMark/>
          </w:tcPr>
          <w:p w14:paraId="24E3C7B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nil"/>
              <w:right w:val="single" w:sz="8" w:space="0" w:color="auto"/>
            </w:tcBorders>
            <w:shd w:val="clear" w:color="auto" w:fill="auto"/>
            <w:vAlign w:val="center"/>
            <w:hideMark/>
          </w:tcPr>
          <w:p w14:paraId="5171290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nil"/>
              <w:right w:val="single" w:sz="8" w:space="0" w:color="auto"/>
            </w:tcBorders>
            <w:shd w:val="clear" w:color="auto" w:fill="auto"/>
            <w:vAlign w:val="center"/>
            <w:hideMark/>
          </w:tcPr>
          <w:p w14:paraId="7D3F7C7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2725" w:type="pct"/>
            <w:gridSpan w:val="6"/>
            <w:vMerge/>
            <w:tcBorders>
              <w:top w:val="nil"/>
              <w:left w:val="nil"/>
              <w:bottom w:val="nil"/>
              <w:right w:val="single" w:sz="8" w:space="0" w:color="auto"/>
            </w:tcBorders>
            <w:vAlign w:val="center"/>
            <w:hideMark/>
          </w:tcPr>
          <w:p w14:paraId="07976875" w14:textId="77777777" w:rsidR="00FF2138" w:rsidRPr="00722588" w:rsidRDefault="00FF2138" w:rsidP="00722588">
            <w:pPr>
              <w:rPr>
                <w:rFonts w:eastAsia="Times New Roman"/>
                <w:color w:val="000000"/>
                <w:sz w:val="16"/>
                <w:szCs w:val="16"/>
                <w:lang w:eastAsia="en-GB"/>
              </w:rPr>
            </w:pPr>
          </w:p>
        </w:tc>
      </w:tr>
      <w:tr w:rsidR="00FF2138" w:rsidRPr="00FF2138" w14:paraId="1DBF984F" w14:textId="77777777" w:rsidTr="00722588">
        <w:trPr>
          <w:trHeight w:val="320"/>
          <w:jc w:val="center"/>
        </w:trPr>
        <w:tc>
          <w:tcPr>
            <w:tcW w:w="509" w:type="pct"/>
            <w:vMerge/>
            <w:tcBorders>
              <w:top w:val="single" w:sz="8" w:space="0" w:color="auto"/>
              <w:left w:val="single" w:sz="8" w:space="0" w:color="auto"/>
              <w:bottom w:val="single" w:sz="8" w:space="0" w:color="000000"/>
              <w:right w:val="single" w:sz="8" w:space="0" w:color="auto"/>
            </w:tcBorders>
            <w:vAlign w:val="center"/>
            <w:hideMark/>
          </w:tcPr>
          <w:p w14:paraId="4833BEDF" w14:textId="77777777" w:rsidR="00FF2138" w:rsidRPr="00722588" w:rsidRDefault="00FF2138" w:rsidP="00722588">
            <w:pPr>
              <w:rPr>
                <w:rFonts w:eastAsia="Times New Roman"/>
                <w:color w:val="000000"/>
                <w:sz w:val="16"/>
                <w:szCs w:val="16"/>
                <w:lang w:eastAsia="en-GB"/>
              </w:rPr>
            </w:pPr>
          </w:p>
        </w:tc>
        <w:tc>
          <w:tcPr>
            <w:tcW w:w="499" w:type="pct"/>
            <w:vMerge/>
            <w:tcBorders>
              <w:top w:val="single" w:sz="8" w:space="0" w:color="auto"/>
              <w:left w:val="single" w:sz="8" w:space="0" w:color="auto"/>
              <w:bottom w:val="single" w:sz="8" w:space="0" w:color="000000"/>
              <w:right w:val="single" w:sz="8" w:space="0" w:color="auto"/>
            </w:tcBorders>
            <w:vAlign w:val="center"/>
            <w:hideMark/>
          </w:tcPr>
          <w:p w14:paraId="042E520C" w14:textId="77777777" w:rsidR="00FF2138" w:rsidRPr="00722588" w:rsidRDefault="00FF2138" w:rsidP="00722588">
            <w:pPr>
              <w:rPr>
                <w:rFonts w:eastAsia="Times New Roman"/>
                <w:color w:val="000000"/>
                <w:sz w:val="16"/>
                <w:szCs w:val="16"/>
                <w:lang w:eastAsia="en-GB"/>
              </w:rPr>
            </w:pPr>
          </w:p>
        </w:tc>
        <w:tc>
          <w:tcPr>
            <w:tcW w:w="470" w:type="pct"/>
            <w:tcBorders>
              <w:top w:val="nil"/>
              <w:left w:val="nil"/>
              <w:bottom w:val="nil"/>
              <w:right w:val="single" w:sz="8" w:space="0" w:color="auto"/>
            </w:tcBorders>
            <w:shd w:val="clear" w:color="auto" w:fill="auto"/>
            <w:vAlign w:val="center"/>
            <w:hideMark/>
          </w:tcPr>
          <w:p w14:paraId="000E527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nil"/>
              <w:right w:val="single" w:sz="8" w:space="0" w:color="auto"/>
            </w:tcBorders>
            <w:shd w:val="clear" w:color="auto" w:fill="auto"/>
            <w:vAlign w:val="center"/>
            <w:hideMark/>
          </w:tcPr>
          <w:p w14:paraId="407DF98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nil"/>
              <w:right w:val="single" w:sz="8" w:space="0" w:color="auto"/>
            </w:tcBorders>
            <w:shd w:val="clear" w:color="auto" w:fill="auto"/>
            <w:vAlign w:val="center"/>
            <w:hideMark/>
          </w:tcPr>
          <w:p w14:paraId="3BDB155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2725" w:type="pct"/>
            <w:gridSpan w:val="6"/>
            <w:vMerge/>
            <w:tcBorders>
              <w:top w:val="nil"/>
              <w:left w:val="nil"/>
              <w:bottom w:val="nil"/>
              <w:right w:val="single" w:sz="8" w:space="0" w:color="auto"/>
            </w:tcBorders>
            <w:vAlign w:val="center"/>
            <w:hideMark/>
          </w:tcPr>
          <w:p w14:paraId="5ECDF1BC" w14:textId="77777777" w:rsidR="00FF2138" w:rsidRPr="00722588" w:rsidRDefault="00FF2138" w:rsidP="00722588">
            <w:pPr>
              <w:rPr>
                <w:rFonts w:eastAsia="Times New Roman"/>
                <w:color w:val="000000"/>
                <w:sz w:val="16"/>
                <w:szCs w:val="16"/>
                <w:lang w:eastAsia="en-GB"/>
              </w:rPr>
            </w:pPr>
          </w:p>
        </w:tc>
      </w:tr>
      <w:tr w:rsidR="00FF2138" w:rsidRPr="00FF2138" w14:paraId="50C8A7F9" w14:textId="77777777" w:rsidTr="00722588">
        <w:trPr>
          <w:trHeight w:val="920"/>
          <w:jc w:val="center"/>
        </w:trPr>
        <w:tc>
          <w:tcPr>
            <w:tcW w:w="509" w:type="pct"/>
            <w:vMerge/>
            <w:tcBorders>
              <w:top w:val="single" w:sz="8" w:space="0" w:color="auto"/>
              <w:left w:val="single" w:sz="8" w:space="0" w:color="auto"/>
              <w:bottom w:val="single" w:sz="8" w:space="0" w:color="000000"/>
              <w:right w:val="single" w:sz="8" w:space="0" w:color="auto"/>
            </w:tcBorders>
            <w:vAlign w:val="center"/>
            <w:hideMark/>
          </w:tcPr>
          <w:p w14:paraId="5A42CE76" w14:textId="77777777" w:rsidR="00FF2138" w:rsidRPr="00722588" w:rsidRDefault="00FF2138" w:rsidP="00722588">
            <w:pPr>
              <w:rPr>
                <w:rFonts w:eastAsia="Times New Roman"/>
                <w:color w:val="000000"/>
                <w:sz w:val="16"/>
                <w:szCs w:val="16"/>
                <w:lang w:eastAsia="en-GB"/>
              </w:rPr>
            </w:pPr>
          </w:p>
        </w:tc>
        <w:tc>
          <w:tcPr>
            <w:tcW w:w="499" w:type="pct"/>
            <w:vMerge/>
            <w:tcBorders>
              <w:top w:val="single" w:sz="8" w:space="0" w:color="auto"/>
              <w:left w:val="single" w:sz="8" w:space="0" w:color="auto"/>
              <w:bottom w:val="single" w:sz="8" w:space="0" w:color="000000"/>
              <w:right w:val="single" w:sz="8" w:space="0" w:color="auto"/>
            </w:tcBorders>
            <w:vAlign w:val="center"/>
            <w:hideMark/>
          </w:tcPr>
          <w:p w14:paraId="4FF774CF" w14:textId="77777777" w:rsidR="00FF2138" w:rsidRPr="00722588" w:rsidRDefault="00FF2138" w:rsidP="00722588">
            <w:pPr>
              <w:rPr>
                <w:rFonts w:eastAsia="Times New Roman"/>
                <w:color w:val="000000"/>
                <w:sz w:val="16"/>
                <w:szCs w:val="16"/>
                <w:lang w:eastAsia="en-GB"/>
              </w:rPr>
            </w:pPr>
          </w:p>
        </w:tc>
        <w:tc>
          <w:tcPr>
            <w:tcW w:w="470" w:type="pct"/>
            <w:tcBorders>
              <w:top w:val="nil"/>
              <w:left w:val="nil"/>
              <w:bottom w:val="nil"/>
              <w:right w:val="single" w:sz="8" w:space="0" w:color="auto"/>
            </w:tcBorders>
            <w:shd w:val="clear" w:color="auto" w:fill="auto"/>
            <w:vAlign w:val="center"/>
            <w:hideMark/>
          </w:tcPr>
          <w:p w14:paraId="6349114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Protocol severity category</w:t>
            </w:r>
          </w:p>
        </w:tc>
        <w:tc>
          <w:tcPr>
            <w:tcW w:w="398" w:type="pct"/>
            <w:tcBorders>
              <w:top w:val="nil"/>
              <w:left w:val="nil"/>
              <w:bottom w:val="nil"/>
              <w:right w:val="single" w:sz="8" w:space="0" w:color="auto"/>
            </w:tcBorders>
            <w:shd w:val="clear" w:color="auto" w:fill="auto"/>
            <w:vAlign w:val="center"/>
            <w:hideMark/>
          </w:tcPr>
          <w:p w14:paraId="05288FB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nil"/>
              <w:right w:val="single" w:sz="8" w:space="0" w:color="auto"/>
            </w:tcBorders>
            <w:shd w:val="clear" w:color="auto" w:fill="auto"/>
            <w:vAlign w:val="center"/>
            <w:hideMark/>
          </w:tcPr>
          <w:p w14:paraId="001EE8F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Actual number used</w:t>
            </w:r>
          </w:p>
        </w:tc>
        <w:tc>
          <w:tcPr>
            <w:tcW w:w="2725" w:type="pct"/>
            <w:gridSpan w:val="6"/>
            <w:vMerge/>
            <w:tcBorders>
              <w:top w:val="nil"/>
              <w:left w:val="nil"/>
              <w:bottom w:val="nil"/>
              <w:right w:val="single" w:sz="8" w:space="0" w:color="auto"/>
            </w:tcBorders>
            <w:vAlign w:val="center"/>
            <w:hideMark/>
          </w:tcPr>
          <w:p w14:paraId="3CDBA152" w14:textId="77777777" w:rsidR="00FF2138" w:rsidRPr="00722588" w:rsidRDefault="00FF2138" w:rsidP="00722588">
            <w:pPr>
              <w:rPr>
                <w:rFonts w:eastAsia="Times New Roman"/>
                <w:color w:val="000000"/>
                <w:sz w:val="16"/>
                <w:szCs w:val="16"/>
                <w:lang w:eastAsia="en-GB"/>
              </w:rPr>
            </w:pPr>
          </w:p>
        </w:tc>
      </w:tr>
      <w:tr w:rsidR="00722588" w:rsidRPr="00FF2138" w14:paraId="20E2A22E" w14:textId="77777777" w:rsidTr="00722588">
        <w:trPr>
          <w:trHeight w:val="620"/>
          <w:jc w:val="center"/>
        </w:trPr>
        <w:tc>
          <w:tcPr>
            <w:tcW w:w="509" w:type="pct"/>
            <w:vMerge/>
            <w:tcBorders>
              <w:top w:val="single" w:sz="8" w:space="0" w:color="auto"/>
              <w:left w:val="single" w:sz="8" w:space="0" w:color="auto"/>
              <w:bottom w:val="single" w:sz="8" w:space="0" w:color="000000"/>
              <w:right w:val="single" w:sz="8" w:space="0" w:color="auto"/>
            </w:tcBorders>
            <w:vAlign w:val="center"/>
            <w:hideMark/>
          </w:tcPr>
          <w:p w14:paraId="3CE0D3DF" w14:textId="77777777" w:rsidR="00FF2138" w:rsidRPr="00722588" w:rsidRDefault="00FF2138" w:rsidP="00722588">
            <w:pPr>
              <w:rPr>
                <w:rFonts w:eastAsia="Times New Roman"/>
                <w:color w:val="000000"/>
                <w:sz w:val="16"/>
                <w:szCs w:val="16"/>
                <w:lang w:eastAsia="en-GB"/>
              </w:rPr>
            </w:pPr>
          </w:p>
        </w:tc>
        <w:tc>
          <w:tcPr>
            <w:tcW w:w="499" w:type="pct"/>
            <w:vMerge/>
            <w:tcBorders>
              <w:top w:val="single" w:sz="8" w:space="0" w:color="auto"/>
              <w:left w:val="single" w:sz="8" w:space="0" w:color="auto"/>
              <w:bottom w:val="single" w:sz="8" w:space="0" w:color="000000"/>
              <w:right w:val="single" w:sz="8" w:space="0" w:color="auto"/>
            </w:tcBorders>
            <w:vAlign w:val="center"/>
            <w:hideMark/>
          </w:tcPr>
          <w:p w14:paraId="182CF8BE" w14:textId="77777777" w:rsidR="00FF2138" w:rsidRPr="00722588" w:rsidRDefault="00FF2138" w:rsidP="00722588">
            <w:pPr>
              <w:rPr>
                <w:rFonts w:eastAsia="Times New Roman"/>
                <w:color w:val="000000"/>
                <w:sz w:val="16"/>
                <w:szCs w:val="16"/>
                <w:lang w:eastAsia="en-GB"/>
              </w:rPr>
            </w:pPr>
          </w:p>
        </w:tc>
        <w:tc>
          <w:tcPr>
            <w:tcW w:w="470" w:type="pct"/>
            <w:tcBorders>
              <w:top w:val="nil"/>
              <w:left w:val="nil"/>
              <w:bottom w:val="single" w:sz="8" w:space="0" w:color="auto"/>
              <w:right w:val="single" w:sz="8" w:space="0" w:color="auto"/>
            </w:tcBorders>
            <w:shd w:val="clear" w:color="auto" w:fill="auto"/>
            <w:hideMark/>
          </w:tcPr>
          <w:p w14:paraId="104F45A0" w14:textId="77777777" w:rsidR="00FF2138" w:rsidRPr="00722588" w:rsidRDefault="00FF2138" w:rsidP="00722588">
            <w:pPr>
              <w:rPr>
                <w:rFonts w:ascii="Aptos Narrow" w:eastAsia="Times New Roman" w:hAnsi="Aptos Narrow" w:cs="Times New Roman"/>
                <w:color w:val="000000"/>
                <w:sz w:val="16"/>
                <w:szCs w:val="16"/>
                <w:lang w:eastAsia="en-GB"/>
              </w:rPr>
            </w:pPr>
            <w:r w:rsidRPr="00722588">
              <w:rPr>
                <w:rFonts w:ascii="Aptos Narrow" w:eastAsia="Times New Roman" w:hAnsi="Aptos Narrow" w:cs="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auto" w:fill="auto"/>
            <w:vAlign w:val="center"/>
            <w:hideMark/>
          </w:tcPr>
          <w:p w14:paraId="4C2ED23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Total est. number</w:t>
            </w:r>
          </w:p>
        </w:tc>
        <w:tc>
          <w:tcPr>
            <w:tcW w:w="398" w:type="pct"/>
            <w:tcBorders>
              <w:top w:val="nil"/>
              <w:left w:val="nil"/>
              <w:bottom w:val="single" w:sz="8" w:space="0" w:color="auto"/>
              <w:right w:val="single" w:sz="8" w:space="0" w:color="auto"/>
            </w:tcBorders>
            <w:shd w:val="clear" w:color="auto" w:fill="auto"/>
            <w:hideMark/>
          </w:tcPr>
          <w:p w14:paraId="3B4409BC" w14:textId="77777777" w:rsidR="00FF2138" w:rsidRPr="00722588" w:rsidRDefault="00FF2138" w:rsidP="00722588">
            <w:pPr>
              <w:rPr>
                <w:rFonts w:ascii="Aptos Narrow" w:eastAsia="Times New Roman" w:hAnsi="Aptos Narrow" w:cs="Times New Roman"/>
                <w:color w:val="000000"/>
                <w:sz w:val="16"/>
                <w:szCs w:val="16"/>
                <w:lang w:eastAsia="en-GB"/>
              </w:rPr>
            </w:pPr>
            <w:r w:rsidRPr="00722588">
              <w:rPr>
                <w:rFonts w:ascii="Aptos Narrow" w:eastAsia="Times New Roman" w:hAnsi="Aptos Narrow" w:cs="Times New Roman"/>
                <w:color w:val="000000"/>
                <w:sz w:val="16"/>
                <w:szCs w:val="16"/>
                <w:lang w:eastAsia="en-GB"/>
              </w:rPr>
              <w:t> </w:t>
            </w:r>
          </w:p>
        </w:tc>
        <w:tc>
          <w:tcPr>
            <w:tcW w:w="436" w:type="pct"/>
            <w:tcBorders>
              <w:top w:val="nil"/>
              <w:left w:val="nil"/>
              <w:bottom w:val="single" w:sz="8" w:space="0" w:color="auto"/>
              <w:right w:val="single" w:sz="8" w:space="0" w:color="auto"/>
            </w:tcBorders>
            <w:shd w:val="clear" w:color="auto" w:fill="auto"/>
            <w:vAlign w:val="center"/>
            <w:hideMark/>
          </w:tcPr>
          <w:p w14:paraId="3C364524"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Non-recovery</w:t>
            </w:r>
          </w:p>
        </w:tc>
        <w:tc>
          <w:tcPr>
            <w:tcW w:w="489" w:type="pct"/>
            <w:tcBorders>
              <w:top w:val="nil"/>
              <w:left w:val="nil"/>
              <w:bottom w:val="single" w:sz="8" w:space="0" w:color="auto"/>
              <w:right w:val="single" w:sz="8" w:space="0" w:color="auto"/>
            </w:tcBorders>
            <w:shd w:val="clear" w:color="auto" w:fill="auto"/>
            <w:vAlign w:val="center"/>
            <w:hideMark/>
          </w:tcPr>
          <w:p w14:paraId="090759BD"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Sub Threshold</w:t>
            </w:r>
          </w:p>
        </w:tc>
        <w:tc>
          <w:tcPr>
            <w:tcW w:w="350" w:type="pct"/>
            <w:tcBorders>
              <w:top w:val="nil"/>
              <w:left w:val="nil"/>
              <w:bottom w:val="single" w:sz="8" w:space="0" w:color="auto"/>
              <w:right w:val="single" w:sz="8" w:space="0" w:color="auto"/>
            </w:tcBorders>
            <w:shd w:val="clear" w:color="auto" w:fill="auto"/>
            <w:vAlign w:val="center"/>
            <w:hideMark/>
          </w:tcPr>
          <w:p w14:paraId="7A0A4B19"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Mild</w:t>
            </w:r>
          </w:p>
        </w:tc>
        <w:tc>
          <w:tcPr>
            <w:tcW w:w="557" w:type="pct"/>
            <w:tcBorders>
              <w:top w:val="nil"/>
              <w:left w:val="nil"/>
              <w:bottom w:val="single" w:sz="8" w:space="0" w:color="auto"/>
              <w:right w:val="single" w:sz="8" w:space="0" w:color="auto"/>
            </w:tcBorders>
            <w:shd w:val="clear" w:color="auto" w:fill="auto"/>
            <w:vAlign w:val="center"/>
            <w:hideMark/>
          </w:tcPr>
          <w:p w14:paraId="77EFFB0F"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Moderate</w:t>
            </w:r>
          </w:p>
        </w:tc>
        <w:tc>
          <w:tcPr>
            <w:tcW w:w="465" w:type="pct"/>
            <w:tcBorders>
              <w:top w:val="nil"/>
              <w:left w:val="nil"/>
              <w:bottom w:val="single" w:sz="8" w:space="0" w:color="auto"/>
              <w:right w:val="single" w:sz="8" w:space="0" w:color="auto"/>
            </w:tcBorders>
            <w:shd w:val="clear" w:color="auto" w:fill="auto"/>
            <w:vAlign w:val="center"/>
            <w:hideMark/>
          </w:tcPr>
          <w:p w14:paraId="4C7F6DC1"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Severe</w:t>
            </w:r>
          </w:p>
        </w:tc>
        <w:tc>
          <w:tcPr>
            <w:tcW w:w="427" w:type="pct"/>
            <w:tcBorders>
              <w:top w:val="nil"/>
              <w:left w:val="nil"/>
              <w:bottom w:val="single" w:sz="8" w:space="0" w:color="auto"/>
              <w:right w:val="single" w:sz="8" w:space="0" w:color="auto"/>
            </w:tcBorders>
            <w:shd w:val="clear" w:color="auto" w:fill="auto"/>
            <w:vAlign w:val="center"/>
            <w:hideMark/>
          </w:tcPr>
          <w:p w14:paraId="4FA24FF7" w14:textId="77777777" w:rsidR="00FF2138" w:rsidRPr="00722588" w:rsidRDefault="00FF2138" w:rsidP="00722588">
            <w:pPr>
              <w:ind w:firstLineChars="100" w:firstLine="160"/>
              <w:rPr>
                <w:rFonts w:eastAsia="Times New Roman"/>
                <w:color w:val="000000"/>
                <w:sz w:val="16"/>
                <w:szCs w:val="16"/>
                <w:lang w:eastAsia="en-GB"/>
              </w:rPr>
            </w:pPr>
            <w:r w:rsidRPr="00722588">
              <w:rPr>
                <w:rFonts w:eastAsia="Times New Roman"/>
                <w:color w:val="000000"/>
                <w:sz w:val="16"/>
                <w:szCs w:val="16"/>
                <w:lang w:eastAsia="en-GB"/>
              </w:rPr>
              <w:t>Totals</w:t>
            </w:r>
          </w:p>
        </w:tc>
      </w:tr>
      <w:tr w:rsidR="00722588" w:rsidRPr="00FF2138" w14:paraId="33C1F565"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3174845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5E050DD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02EFBE1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Mild</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425CC79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150</w:t>
            </w:r>
          </w:p>
        </w:tc>
        <w:tc>
          <w:tcPr>
            <w:tcW w:w="398" w:type="pct"/>
            <w:tcBorders>
              <w:top w:val="nil"/>
              <w:left w:val="nil"/>
              <w:bottom w:val="single" w:sz="8" w:space="0" w:color="auto"/>
              <w:right w:val="single" w:sz="8" w:space="0" w:color="auto"/>
            </w:tcBorders>
            <w:shd w:val="clear" w:color="auto" w:fill="auto"/>
            <w:vAlign w:val="center"/>
            <w:hideMark/>
          </w:tcPr>
          <w:p w14:paraId="7C626F2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75041C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0CF94CB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2FFAF0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41</w:t>
            </w:r>
          </w:p>
        </w:tc>
        <w:tc>
          <w:tcPr>
            <w:tcW w:w="557" w:type="pct"/>
            <w:tcBorders>
              <w:top w:val="nil"/>
              <w:left w:val="nil"/>
              <w:bottom w:val="single" w:sz="8" w:space="0" w:color="auto"/>
              <w:right w:val="single" w:sz="8" w:space="0" w:color="auto"/>
            </w:tcBorders>
            <w:shd w:val="clear" w:color="auto" w:fill="auto"/>
            <w:vAlign w:val="center"/>
            <w:hideMark/>
          </w:tcPr>
          <w:p w14:paraId="35EAE7D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0FCC77A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216E7A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41</w:t>
            </w:r>
          </w:p>
        </w:tc>
      </w:tr>
      <w:tr w:rsidR="00722588" w:rsidRPr="00FF2138" w14:paraId="213CA83C"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2EFE39B"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7FB88D3"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7BCE67C"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4E3091A"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4E0ED0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3F31E4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0DD951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2FAD3A2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14</w:t>
            </w:r>
          </w:p>
        </w:tc>
        <w:tc>
          <w:tcPr>
            <w:tcW w:w="557" w:type="pct"/>
            <w:tcBorders>
              <w:top w:val="nil"/>
              <w:left w:val="nil"/>
              <w:bottom w:val="single" w:sz="8" w:space="0" w:color="auto"/>
              <w:right w:val="single" w:sz="8" w:space="0" w:color="auto"/>
            </w:tcBorders>
            <w:shd w:val="clear" w:color="auto" w:fill="auto"/>
            <w:vAlign w:val="center"/>
            <w:hideMark/>
          </w:tcPr>
          <w:p w14:paraId="239D60E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679B839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414137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14</w:t>
            </w:r>
          </w:p>
        </w:tc>
      </w:tr>
      <w:tr w:rsidR="00722588" w:rsidRPr="00FF2138" w14:paraId="5849613F"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F0EC902"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654228F1"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36298FE0"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381548C"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395665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583C53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B32806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B743DE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w:t>
            </w:r>
          </w:p>
        </w:tc>
        <w:tc>
          <w:tcPr>
            <w:tcW w:w="557" w:type="pct"/>
            <w:tcBorders>
              <w:top w:val="nil"/>
              <w:left w:val="nil"/>
              <w:bottom w:val="single" w:sz="8" w:space="0" w:color="auto"/>
              <w:right w:val="single" w:sz="8" w:space="0" w:color="auto"/>
            </w:tcBorders>
            <w:shd w:val="clear" w:color="auto" w:fill="auto"/>
            <w:vAlign w:val="center"/>
            <w:hideMark/>
          </w:tcPr>
          <w:p w14:paraId="55772B3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57C0EF0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1FA000B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2</w:t>
            </w:r>
          </w:p>
        </w:tc>
      </w:tr>
      <w:tr w:rsidR="00722588" w:rsidRPr="00FF2138" w14:paraId="4C24BAB6"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1224A121"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2246306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9BBA8D8"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2F4966F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E0025B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6B3AD5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460E47A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2CE002C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w:t>
            </w:r>
          </w:p>
        </w:tc>
        <w:tc>
          <w:tcPr>
            <w:tcW w:w="557" w:type="pct"/>
            <w:tcBorders>
              <w:top w:val="nil"/>
              <w:left w:val="nil"/>
              <w:bottom w:val="single" w:sz="8" w:space="0" w:color="auto"/>
              <w:right w:val="single" w:sz="8" w:space="0" w:color="auto"/>
            </w:tcBorders>
            <w:shd w:val="clear" w:color="auto" w:fill="auto"/>
            <w:vAlign w:val="center"/>
            <w:hideMark/>
          </w:tcPr>
          <w:p w14:paraId="28D8353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097F129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AF8215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w:t>
            </w:r>
          </w:p>
        </w:tc>
      </w:tr>
      <w:tr w:rsidR="00722588" w:rsidRPr="00FF2138" w14:paraId="5F602B9B"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381BAE5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18FCDBE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78C4C7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1C5F13A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681C90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3C09155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438371C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24AFF53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61</w:t>
            </w:r>
          </w:p>
        </w:tc>
        <w:tc>
          <w:tcPr>
            <w:tcW w:w="557" w:type="pct"/>
            <w:tcBorders>
              <w:top w:val="nil"/>
              <w:left w:val="nil"/>
              <w:bottom w:val="single" w:sz="8" w:space="0" w:color="auto"/>
              <w:right w:val="single" w:sz="8" w:space="0" w:color="auto"/>
            </w:tcBorders>
            <w:shd w:val="clear" w:color="000000" w:fill="F2F2F2"/>
            <w:vAlign w:val="center"/>
            <w:hideMark/>
          </w:tcPr>
          <w:p w14:paraId="0D5E513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765E5A7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1CC2270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61</w:t>
            </w:r>
          </w:p>
        </w:tc>
      </w:tr>
      <w:tr w:rsidR="00722588" w:rsidRPr="00FF2138" w14:paraId="5265BC26"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0775C10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4B7A528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2EBDC97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41E760D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150</w:t>
            </w:r>
          </w:p>
        </w:tc>
        <w:tc>
          <w:tcPr>
            <w:tcW w:w="398" w:type="pct"/>
            <w:tcBorders>
              <w:top w:val="nil"/>
              <w:left w:val="nil"/>
              <w:bottom w:val="single" w:sz="8" w:space="0" w:color="auto"/>
              <w:right w:val="single" w:sz="8" w:space="0" w:color="auto"/>
            </w:tcBorders>
            <w:shd w:val="clear" w:color="auto" w:fill="auto"/>
            <w:vAlign w:val="center"/>
            <w:hideMark/>
          </w:tcPr>
          <w:p w14:paraId="647B7DF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09D10E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49D438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3034907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B964FA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16</w:t>
            </w:r>
          </w:p>
        </w:tc>
        <w:tc>
          <w:tcPr>
            <w:tcW w:w="465" w:type="pct"/>
            <w:tcBorders>
              <w:top w:val="nil"/>
              <w:left w:val="nil"/>
              <w:bottom w:val="single" w:sz="8" w:space="0" w:color="auto"/>
              <w:right w:val="single" w:sz="8" w:space="0" w:color="auto"/>
            </w:tcBorders>
            <w:shd w:val="clear" w:color="auto" w:fill="auto"/>
            <w:vAlign w:val="center"/>
            <w:hideMark/>
          </w:tcPr>
          <w:p w14:paraId="007AF5F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83ACA0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16</w:t>
            </w:r>
          </w:p>
        </w:tc>
      </w:tr>
      <w:tr w:rsidR="00722588" w:rsidRPr="00FF2138" w14:paraId="584B0D5C"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3EFCCF8"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1970914"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A442CF0"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47CE9E1"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725056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24DF24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35452C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44F9678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F06675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3B7234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43D1879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569B35C1"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524C5F08"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56E6A33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6910C26F"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2FFF86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70E9B70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1203E9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D0D409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07349E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41E7F2F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A61072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75D6FE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0056E0D1"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1B6A0D8C"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E9684EE"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F768CD4"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2059037"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A7A306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2C9E94A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ABA1AA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309DF4F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36CAFE8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49311E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9229FB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72C6D26"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1FFB6C8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0B7F05C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230E8FB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0AD590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153DDFD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01C1746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759B805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6996DDB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5BC56BE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16</w:t>
            </w:r>
          </w:p>
        </w:tc>
        <w:tc>
          <w:tcPr>
            <w:tcW w:w="465" w:type="pct"/>
            <w:tcBorders>
              <w:top w:val="nil"/>
              <w:left w:val="nil"/>
              <w:bottom w:val="single" w:sz="8" w:space="0" w:color="auto"/>
              <w:right w:val="single" w:sz="8" w:space="0" w:color="auto"/>
            </w:tcBorders>
            <w:shd w:val="clear" w:color="000000" w:fill="F2F2F2"/>
            <w:vAlign w:val="center"/>
            <w:hideMark/>
          </w:tcPr>
          <w:p w14:paraId="3FC991B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2E85C5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16</w:t>
            </w:r>
          </w:p>
        </w:tc>
      </w:tr>
      <w:tr w:rsidR="00722588" w:rsidRPr="00FF2138" w14:paraId="085FD6A7"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1E640CF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3</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7F52487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12B36DF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088EDAD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150</w:t>
            </w:r>
          </w:p>
        </w:tc>
        <w:tc>
          <w:tcPr>
            <w:tcW w:w="398" w:type="pct"/>
            <w:tcBorders>
              <w:top w:val="nil"/>
              <w:left w:val="nil"/>
              <w:bottom w:val="single" w:sz="8" w:space="0" w:color="auto"/>
              <w:right w:val="single" w:sz="8" w:space="0" w:color="auto"/>
            </w:tcBorders>
            <w:shd w:val="clear" w:color="auto" w:fill="auto"/>
            <w:vAlign w:val="center"/>
            <w:hideMark/>
          </w:tcPr>
          <w:p w14:paraId="6B6DA3A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82CE13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CC8CBD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E405D7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64F0CE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01ADDB6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5C597D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6DF5AD9C"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5FBA753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0F2F7E2D"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C0843F7"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5424165F"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77B2AD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B26EB9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F2810B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F16EE2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DBC84E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34424C5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E77333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D35A7DF"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05121CA8"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22E20A90"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4BBEC43"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86397C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FC2E4D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2D2F33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1CA35C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57E5CE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BBFC21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3684FB7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6AEDBD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0FDADDBD"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E75CFC8"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8B1073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3A6EC7D6"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6F52426"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578A39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029A7C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915A2A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E0CDC9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E769DF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796C6C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E55779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71A6416"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5A79605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7D72E5A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BE0A93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34C82DF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7E995E0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5CB872C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2B18267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58888BD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096933B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23F2867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A1D74E6"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71FFA38"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5A7E733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4017BD6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69CB0FB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Mild</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2E2772E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6000</w:t>
            </w:r>
          </w:p>
        </w:tc>
        <w:tc>
          <w:tcPr>
            <w:tcW w:w="398" w:type="pct"/>
            <w:tcBorders>
              <w:top w:val="nil"/>
              <w:left w:val="nil"/>
              <w:bottom w:val="single" w:sz="8" w:space="0" w:color="auto"/>
              <w:right w:val="single" w:sz="8" w:space="0" w:color="auto"/>
            </w:tcBorders>
            <w:shd w:val="clear" w:color="auto" w:fill="auto"/>
            <w:vAlign w:val="center"/>
            <w:hideMark/>
          </w:tcPr>
          <w:p w14:paraId="3A70701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068A2B6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DB0F07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979</w:t>
            </w:r>
          </w:p>
        </w:tc>
        <w:tc>
          <w:tcPr>
            <w:tcW w:w="350" w:type="pct"/>
            <w:tcBorders>
              <w:top w:val="nil"/>
              <w:left w:val="nil"/>
              <w:bottom w:val="single" w:sz="8" w:space="0" w:color="auto"/>
              <w:right w:val="single" w:sz="8" w:space="0" w:color="auto"/>
            </w:tcBorders>
            <w:shd w:val="clear" w:color="auto" w:fill="auto"/>
            <w:vAlign w:val="center"/>
            <w:hideMark/>
          </w:tcPr>
          <w:p w14:paraId="080575A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547F1D2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B8EFFD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7F9D9A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979</w:t>
            </w:r>
          </w:p>
        </w:tc>
      </w:tr>
      <w:tr w:rsidR="00722588" w:rsidRPr="00FF2138" w14:paraId="0E4B279D"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60CEF74E"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EF257AE"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321AA114"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2A24146"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5AEFF6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058A197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DFFE9C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1398</w:t>
            </w:r>
          </w:p>
        </w:tc>
        <w:tc>
          <w:tcPr>
            <w:tcW w:w="350" w:type="pct"/>
            <w:tcBorders>
              <w:top w:val="nil"/>
              <w:left w:val="nil"/>
              <w:bottom w:val="single" w:sz="8" w:space="0" w:color="auto"/>
              <w:right w:val="single" w:sz="8" w:space="0" w:color="auto"/>
            </w:tcBorders>
            <w:shd w:val="clear" w:color="auto" w:fill="auto"/>
            <w:vAlign w:val="center"/>
            <w:hideMark/>
          </w:tcPr>
          <w:p w14:paraId="7DB7972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72ED80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B21B5F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474DC9F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1398</w:t>
            </w:r>
          </w:p>
        </w:tc>
      </w:tr>
      <w:tr w:rsidR="00722588" w:rsidRPr="00FF2138" w14:paraId="6A6A189A"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43B5BB1"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24399535"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01DC820"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21936478"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E82183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FE736B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42BE52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1735</w:t>
            </w:r>
          </w:p>
        </w:tc>
        <w:tc>
          <w:tcPr>
            <w:tcW w:w="350" w:type="pct"/>
            <w:tcBorders>
              <w:top w:val="nil"/>
              <w:left w:val="nil"/>
              <w:bottom w:val="single" w:sz="8" w:space="0" w:color="auto"/>
              <w:right w:val="single" w:sz="8" w:space="0" w:color="auto"/>
            </w:tcBorders>
            <w:shd w:val="clear" w:color="auto" w:fill="auto"/>
            <w:vAlign w:val="center"/>
            <w:hideMark/>
          </w:tcPr>
          <w:p w14:paraId="5303B42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50224C9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EE1780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AC6745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1735</w:t>
            </w:r>
          </w:p>
        </w:tc>
      </w:tr>
      <w:tr w:rsidR="00722588" w:rsidRPr="00FF2138" w14:paraId="56707AD4"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033EB479"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79E4859"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E4A2F44"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F03FF45"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764E36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475425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17E952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691</w:t>
            </w:r>
          </w:p>
        </w:tc>
        <w:tc>
          <w:tcPr>
            <w:tcW w:w="350" w:type="pct"/>
            <w:tcBorders>
              <w:top w:val="nil"/>
              <w:left w:val="nil"/>
              <w:bottom w:val="single" w:sz="8" w:space="0" w:color="auto"/>
              <w:right w:val="single" w:sz="8" w:space="0" w:color="auto"/>
            </w:tcBorders>
            <w:shd w:val="clear" w:color="auto" w:fill="auto"/>
            <w:vAlign w:val="center"/>
            <w:hideMark/>
          </w:tcPr>
          <w:p w14:paraId="502C4CE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4E8E6CE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8F44B2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EF41FB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691</w:t>
            </w:r>
          </w:p>
        </w:tc>
      </w:tr>
      <w:tr w:rsidR="00722588" w:rsidRPr="00FF2138" w14:paraId="72E03274"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3424F35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0897AEF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E1FFE3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C685E91"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7B00D1A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697863A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4A9442C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4803</w:t>
            </w:r>
          </w:p>
        </w:tc>
        <w:tc>
          <w:tcPr>
            <w:tcW w:w="350" w:type="pct"/>
            <w:tcBorders>
              <w:top w:val="nil"/>
              <w:left w:val="nil"/>
              <w:bottom w:val="single" w:sz="8" w:space="0" w:color="auto"/>
              <w:right w:val="single" w:sz="8" w:space="0" w:color="auto"/>
            </w:tcBorders>
            <w:shd w:val="clear" w:color="000000" w:fill="F2F2F2"/>
            <w:vAlign w:val="center"/>
            <w:hideMark/>
          </w:tcPr>
          <w:p w14:paraId="34D3AEB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37E20F6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7674A37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3B1463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4803</w:t>
            </w:r>
          </w:p>
        </w:tc>
      </w:tr>
      <w:tr w:rsidR="00722588" w:rsidRPr="00FF2138" w14:paraId="07C2561D"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1DFC711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5</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788A8CC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764805A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Mild</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440D198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1500</w:t>
            </w:r>
          </w:p>
        </w:tc>
        <w:tc>
          <w:tcPr>
            <w:tcW w:w="398" w:type="pct"/>
            <w:tcBorders>
              <w:top w:val="nil"/>
              <w:left w:val="nil"/>
              <w:bottom w:val="single" w:sz="8" w:space="0" w:color="auto"/>
              <w:right w:val="single" w:sz="8" w:space="0" w:color="auto"/>
            </w:tcBorders>
            <w:shd w:val="clear" w:color="auto" w:fill="auto"/>
            <w:vAlign w:val="center"/>
            <w:hideMark/>
          </w:tcPr>
          <w:p w14:paraId="459A203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4D3EB8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10051D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44FB7B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49</w:t>
            </w:r>
          </w:p>
        </w:tc>
        <w:tc>
          <w:tcPr>
            <w:tcW w:w="557" w:type="pct"/>
            <w:tcBorders>
              <w:top w:val="nil"/>
              <w:left w:val="nil"/>
              <w:bottom w:val="single" w:sz="8" w:space="0" w:color="auto"/>
              <w:right w:val="single" w:sz="8" w:space="0" w:color="auto"/>
            </w:tcBorders>
            <w:shd w:val="clear" w:color="auto" w:fill="auto"/>
            <w:vAlign w:val="center"/>
            <w:hideMark/>
          </w:tcPr>
          <w:p w14:paraId="1147937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01F1079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16BDBB2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49</w:t>
            </w:r>
          </w:p>
        </w:tc>
      </w:tr>
      <w:tr w:rsidR="00722588" w:rsidRPr="00FF2138" w14:paraId="3F546B8B"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456E59D2"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578AB7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1572728"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7862071"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F97731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026B2E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47AA7D0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28B03A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5A17170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2DB0B6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8527B6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2538DE74"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4AE808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5585640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95B4817"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DE99B9B"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6036FE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0CE8247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40CCC51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AB31DD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48B8F7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90B154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493C313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995D5A9"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11BAC8F5"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5BC170D"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BCD2277"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7B019C7"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9D9CC5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382339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503562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3C0D8FA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F4DDAC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18CFED7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BD51BB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52BA0E17"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443290A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62E3615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4819C27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1F46E94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7E6F7D7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162E0F8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0017B13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27F5B99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49</w:t>
            </w:r>
          </w:p>
        </w:tc>
        <w:tc>
          <w:tcPr>
            <w:tcW w:w="557" w:type="pct"/>
            <w:tcBorders>
              <w:top w:val="nil"/>
              <w:left w:val="nil"/>
              <w:bottom w:val="single" w:sz="8" w:space="0" w:color="auto"/>
              <w:right w:val="single" w:sz="8" w:space="0" w:color="auto"/>
            </w:tcBorders>
            <w:shd w:val="clear" w:color="000000" w:fill="F2F2F2"/>
            <w:vAlign w:val="center"/>
            <w:hideMark/>
          </w:tcPr>
          <w:p w14:paraId="18DE657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26E7A53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1FBA8CD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49</w:t>
            </w:r>
          </w:p>
        </w:tc>
      </w:tr>
      <w:tr w:rsidR="00722588" w:rsidRPr="00FF2138" w14:paraId="30DD9AAF"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46BB571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6</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1C097CF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330C5851"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7BA4D89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850</w:t>
            </w:r>
          </w:p>
        </w:tc>
        <w:tc>
          <w:tcPr>
            <w:tcW w:w="398" w:type="pct"/>
            <w:tcBorders>
              <w:top w:val="nil"/>
              <w:left w:val="nil"/>
              <w:bottom w:val="single" w:sz="8" w:space="0" w:color="auto"/>
              <w:right w:val="single" w:sz="8" w:space="0" w:color="auto"/>
            </w:tcBorders>
            <w:shd w:val="clear" w:color="auto" w:fill="auto"/>
            <w:vAlign w:val="center"/>
            <w:hideMark/>
          </w:tcPr>
          <w:p w14:paraId="7E1514E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09CFE73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07E6083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ED5FAA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1FD95E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67</w:t>
            </w:r>
          </w:p>
        </w:tc>
        <w:tc>
          <w:tcPr>
            <w:tcW w:w="465" w:type="pct"/>
            <w:tcBorders>
              <w:top w:val="nil"/>
              <w:left w:val="nil"/>
              <w:bottom w:val="single" w:sz="8" w:space="0" w:color="auto"/>
              <w:right w:val="single" w:sz="8" w:space="0" w:color="auto"/>
            </w:tcBorders>
            <w:shd w:val="clear" w:color="auto" w:fill="auto"/>
            <w:vAlign w:val="center"/>
            <w:hideMark/>
          </w:tcPr>
          <w:p w14:paraId="486BE84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EBBACB5"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67</w:t>
            </w:r>
          </w:p>
        </w:tc>
      </w:tr>
      <w:tr w:rsidR="00722588" w:rsidRPr="00FF2138" w14:paraId="3CED789E"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4083FA0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221B98D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17C32FB9"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60A87DA"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D0A802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26E3165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5</w:t>
            </w:r>
          </w:p>
        </w:tc>
        <w:tc>
          <w:tcPr>
            <w:tcW w:w="489" w:type="pct"/>
            <w:tcBorders>
              <w:top w:val="nil"/>
              <w:left w:val="nil"/>
              <w:bottom w:val="single" w:sz="8" w:space="0" w:color="auto"/>
              <w:right w:val="single" w:sz="8" w:space="0" w:color="auto"/>
            </w:tcBorders>
            <w:shd w:val="clear" w:color="auto" w:fill="auto"/>
            <w:vAlign w:val="center"/>
            <w:hideMark/>
          </w:tcPr>
          <w:p w14:paraId="70DD981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021A8C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6552AD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58</w:t>
            </w:r>
          </w:p>
        </w:tc>
        <w:tc>
          <w:tcPr>
            <w:tcW w:w="465" w:type="pct"/>
            <w:tcBorders>
              <w:top w:val="nil"/>
              <w:left w:val="nil"/>
              <w:bottom w:val="single" w:sz="8" w:space="0" w:color="auto"/>
              <w:right w:val="single" w:sz="8" w:space="0" w:color="auto"/>
            </w:tcBorders>
            <w:shd w:val="clear" w:color="auto" w:fill="auto"/>
            <w:vAlign w:val="center"/>
            <w:hideMark/>
          </w:tcPr>
          <w:p w14:paraId="2C58812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w:t>
            </w:r>
          </w:p>
        </w:tc>
        <w:tc>
          <w:tcPr>
            <w:tcW w:w="427" w:type="pct"/>
            <w:tcBorders>
              <w:top w:val="nil"/>
              <w:left w:val="nil"/>
              <w:bottom w:val="single" w:sz="8" w:space="0" w:color="auto"/>
              <w:right w:val="single" w:sz="8" w:space="0" w:color="auto"/>
            </w:tcBorders>
            <w:shd w:val="clear" w:color="000000" w:fill="F2F2F2"/>
            <w:vAlign w:val="center"/>
            <w:hideMark/>
          </w:tcPr>
          <w:p w14:paraId="5A6056C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65</w:t>
            </w:r>
          </w:p>
        </w:tc>
      </w:tr>
      <w:tr w:rsidR="00722588" w:rsidRPr="00FF2138" w14:paraId="27CB343E"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D390FF3"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125D338"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324BB38"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32F562B"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A098F2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BC5BBB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BBF083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AAAEA5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39EBF21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297</w:t>
            </w:r>
          </w:p>
        </w:tc>
        <w:tc>
          <w:tcPr>
            <w:tcW w:w="465" w:type="pct"/>
            <w:tcBorders>
              <w:top w:val="nil"/>
              <w:left w:val="nil"/>
              <w:bottom w:val="single" w:sz="8" w:space="0" w:color="auto"/>
              <w:right w:val="single" w:sz="8" w:space="0" w:color="auto"/>
            </w:tcBorders>
            <w:shd w:val="clear" w:color="auto" w:fill="auto"/>
            <w:vAlign w:val="center"/>
            <w:hideMark/>
          </w:tcPr>
          <w:p w14:paraId="2BB2BC2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2E8608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297</w:t>
            </w:r>
          </w:p>
        </w:tc>
      </w:tr>
      <w:tr w:rsidR="00722588" w:rsidRPr="00FF2138" w14:paraId="44066232"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9A0004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A374E6D"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6C89300"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17BC33F4"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A21E00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09C0B7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2D7194E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96B0BC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AAEEC2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62</w:t>
            </w:r>
          </w:p>
        </w:tc>
        <w:tc>
          <w:tcPr>
            <w:tcW w:w="465" w:type="pct"/>
            <w:tcBorders>
              <w:top w:val="nil"/>
              <w:left w:val="nil"/>
              <w:bottom w:val="single" w:sz="8" w:space="0" w:color="auto"/>
              <w:right w:val="single" w:sz="8" w:space="0" w:color="auto"/>
            </w:tcBorders>
            <w:shd w:val="clear" w:color="auto" w:fill="auto"/>
            <w:vAlign w:val="center"/>
            <w:hideMark/>
          </w:tcPr>
          <w:p w14:paraId="43A5F2D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w:t>
            </w:r>
          </w:p>
        </w:tc>
        <w:tc>
          <w:tcPr>
            <w:tcW w:w="427" w:type="pct"/>
            <w:tcBorders>
              <w:top w:val="nil"/>
              <w:left w:val="nil"/>
              <w:bottom w:val="single" w:sz="8" w:space="0" w:color="auto"/>
              <w:right w:val="single" w:sz="8" w:space="0" w:color="auto"/>
            </w:tcBorders>
            <w:shd w:val="clear" w:color="000000" w:fill="F2F2F2"/>
            <w:vAlign w:val="center"/>
            <w:hideMark/>
          </w:tcPr>
          <w:p w14:paraId="5061690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63</w:t>
            </w:r>
          </w:p>
        </w:tc>
      </w:tr>
      <w:tr w:rsidR="00722588" w:rsidRPr="00FF2138" w14:paraId="0025EE61"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43F1E44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31CFD9B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0DDF9AA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563D688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CDF53F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6EA5E80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5</w:t>
            </w:r>
          </w:p>
        </w:tc>
        <w:tc>
          <w:tcPr>
            <w:tcW w:w="489" w:type="pct"/>
            <w:tcBorders>
              <w:top w:val="nil"/>
              <w:left w:val="nil"/>
              <w:bottom w:val="single" w:sz="8" w:space="0" w:color="auto"/>
              <w:right w:val="single" w:sz="8" w:space="0" w:color="auto"/>
            </w:tcBorders>
            <w:shd w:val="clear" w:color="000000" w:fill="F2F2F2"/>
            <w:vAlign w:val="center"/>
            <w:hideMark/>
          </w:tcPr>
          <w:p w14:paraId="6DC41E1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17C2B9B6"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245B49D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484</w:t>
            </w:r>
          </w:p>
        </w:tc>
        <w:tc>
          <w:tcPr>
            <w:tcW w:w="465" w:type="pct"/>
            <w:tcBorders>
              <w:top w:val="nil"/>
              <w:left w:val="nil"/>
              <w:bottom w:val="single" w:sz="8" w:space="0" w:color="auto"/>
              <w:right w:val="single" w:sz="8" w:space="0" w:color="auto"/>
            </w:tcBorders>
            <w:shd w:val="clear" w:color="000000" w:fill="F2F2F2"/>
            <w:vAlign w:val="center"/>
            <w:hideMark/>
          </w:tcPr>
          <w:p w14:paraId="5D2D9FD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3</w:t>
            </w:r>
          </w:p>
        </w:tc>
        <w:tc>
          <w:tcPr>
            <w:tcW w:w="427" w:type="pct"/>
            <w:tcBorders>
              <w:top w:val="nil"/>
              <w:left w:val="nil"/>
              <w:bottom w:val="single" w:sz="8" w:space="0" w:color="auto"/>
              <w:right w:val="single" w:sz="8" w:space="0" w:color="auto"/>
            </w:tcBorders>
            <w:shd w:val="clear" w:color="000000" w:fill="F2F2F2"/>
            <w:vAlign w:val="center"/>
            <w:hideMark/>
          </w:tcPr>
          <w:p w14:paraId="3A58EA6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492</w:t>
            </w:r>
          </w:p>
        </w:tc>
      </w:tr>
      <w:tr w:rsidR="00722588" w:rsidRPr="00FF2138" w14:paraId="1081BB9E"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4A36BB1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7</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30B4D9A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250F5BB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Non-recovery</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593DAF0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850</w:t>
            </w:r>
          </w:p>
        </w:tc>
        <w:tc>
          <w:tcPr>
            <w:tcW w:w="398" w:type="pct"/>
            <w:tcBorders>
              <w:top w:val="nil"/>
              <w:left w:val="nil"/>
              <w:bottom w:val="single" w:sz="8" w:space="0" w:color="auto"/>
              <w:right w:val="single" w:sz="8" w:space="0" w:color="auto"/>
            </w:tcBorders>
            <w:shd w:val="clear" w:color="auto" w:fill="auto"/>
            <w:vAlign w:val="center"/>
            <w:hideMark/>
          </w:tcPr>
          <w:p w14:paraId="2E717B7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29938E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39</w:t>
            </w:r>
          </w:p>
        </w:tc>
        <w:tc>
          <w:tcPr>
            <w:tcW w:w="489" w:type="pct"/>
            <w:tcBorders>
              <w:top w:val="nil"/>
              <w:left w:val="nil"/>
              <w:bottom w:val="single" w:sz="8" w:space="0" w:color="auto"/>
              <w:right w:val="single" w:sz="8" w:space="0" w:color="auto"/>
            </w:tcBorders>
            <w:shd w:val="clear" w:color="auto" w:fill="auto"/>
            <w:vAlign w:val="center"/>
            <w:hideMark/>
          </w:tcPr>
          <w:p w14:paraId="5B27C44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FA124D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40F388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56F8668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128196C5"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39</w:t>
            </w:r>
          </w:p>
        </w:tc>
      </w:tr>
      <w:tr w:rsidR="00722588" w:rsidRPr="00FF2138" w14:paraId="015E6528"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5C074AC7"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ECC9ED8"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AF6832F"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E137D30"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5CB66F7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DDFA1B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17</w:t>
            </w:r>
          </w:p>
        </w:tc>
        <w:tc>
          <w:tcPr>
            <w:tcW w:w="489" w:type="pct"/>
            <w:tcBorders>
              <w:top w:val="nil"/>
              <w:left w:val="nil"/>
              <w:bottom w:val="single" w:sz="8" w:space="0" w:color="auto"/>
              <w:right w:val="single" w:sz="8" w:space="0" w:color="auto"/>
            </w:tcBorders>
            <w:shd w:val="clear" w:color="auto" w:fill="auto"/>
            <w:vAlign w:val="center"/>
            <w:hideMark/>
          </w:tcPr>
          <w:p w14:paraId="674CCA9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805EC0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63BF60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55B04B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FD1094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17</w:t>
            </w:r>
          </w:p>
        </w:tc>
      </w:tr>
      <w:tr w:rsidR="00722588" w:rsidRPr="00FF2138" w14:paraId="5E8346A7"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1D5B5A05"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549924EB"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122A2C12"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6E95E7D"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71DAEB3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67E053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w:t>
            </w:r>
          </w:p>
        </w:tc>
        <w:tc>
          <w:tcPr>
            <w:tcW w:w="489" w:type="pct"/>
            <w:tcBorders>
              <w:top w:val="nil"/>
              <w:left w:val="nil"/>
              <w:bottom w:val="single" w:sz="8" w:space="0" w:color="auto"/>
              <w:right w:val="single" w:sz="8" w:space="0" w:color="auto"/>
            </w:tcBorders>
            <w:shd w:val="clear" w:color="auto" w:fill="auto"/>
            <w:vAlign w:val="center"/>
            <w:hideMark/>
          </w:tcPr>
          <w:p w14:paraId="5B9B6C1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48EAF7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0EDF41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63B924F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0CCDE9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w:t>
            </w:r>
          </w:p>
        </w:tc>
      </w:tr>
      <w:tr w:rsidR="00722588" w:rsidRPr="00FF2138" w14:paraId="20CA23DE"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6D3A56AC"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21BF4CD"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358B411A"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A4D5A30"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489B1D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177524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099B4B5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25A676F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E2EAF3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6004570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18C5CA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7067F5C"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05CEC8E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lastRenderedPageBreak/>
              <w:t> </w:t>
            </w:r>
          </w:p>
        </w:tc>
        <w:tc>
          <w:tcPr>
            <w:tcW w:w="499" w:type="pct"/>
            <w:tcBorders>
              <w:top w:val="nil"/>
              <w:left w:val="nil"/>
              <w:bottom w:val="single" w:sz="8" w:space="0" w:color="auto"/>
              <w:right w:val="single" w:sz="8" w:space="0" w:color="auto"/>
            </w:tcBorders>
            <w:shd w:val="clear" w:color="000000" w:fill="F2F2F2"/>
            <w:vAlign w:val="center"/>
            <w:hideMark/>
          </w:tcPr>
          <w:p w14:paraId="68FE03C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73E4F76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31F36CF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2A88EC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77797D7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60</w:t>
            </w:r>
          </w:p>
        </w:tc>
        <w:tc>
          <w:tcPr>
            <w:tcW w:w="489" w:type="pct"/>
            <w:tcBorders>
              <w:top w:val="nil"/>
              <w:left w:val="nil"/>
              <w:bottom w:val="single" w:sz="8" w:space="0" w:color="auto"/>
              <w:right w:val="single" w:sz="8" w:space="0" w:color="auto"/>
            </w:tcBorders>
            <w:shd w:val="clear" w:color="000000" w:fill="F2F2F2"/>
            <w:vAlign w:val="center"/>
            <w:hideMark/>
          </w:tcPr>
          <w:p w14:paraId="0ACE578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28FFC8A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77C191D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580604B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9F0695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60</w:t>
            </w:r>
          </w:p>
        </w:tc>
      </w:tr>
      <w:tr w:rsidR="00722588" w:rsidRPr="00FF2138" w14:paraId="44F5DF95"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6F50A1F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0363889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1C7C7B8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Non-recovery</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6E9C908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400</w:t>
            </w:r>
          </w:p>
        </w:tc>
        <w:tc>
          <w:tcPr>
            <w:tcW w:w="398" w:type="pct"/>
            <w:tcBorders>
              <w:top w:val="nil"/>
              <w:left w:val="nil"/>
              <w:bottom w:val="single" w:sz="8" w:space="0" w:color="auto"/>
              <w:right w:val="single" w:sz="8" w:space="0" w:color="auto"/>
            </w:tcBorders>
            <w:shd w:val="clear" w:color="auto" w:fill="auto"/>
            <w:vAlign w:val="center"/>
            <w:hideMark/>
          </w:tcPr>
          <w:p w14:paraId="0760C59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2688D6C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49</w:t>
            </w:r>
          </w:p>
        </w:tc>
        <w:tc>
          <w:tcPr>
            <w:tcW w:w="489" w:type="pct"/>
            <w:tcBorders>
              <w:top w:val="nil"/>
              <w:left w:val="nil"/>
              <w:bottom w:val="single" w:sz="8" w:space="0" w:color="auto"/>
              <w:right w:val="single" w:sz="8" w:space="0" w:color="auto"/>
            </w:tcBorders>
            <w:shd w:val="clear" w:color="auto" w:fill="auto"/>
            <w:vAlign w:val="center"/>
            <w:hideMark/>
          </w:tcPr>
          <w:p w14:paraId="6AA518A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AAF1ED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B3E56E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199868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9C9FCD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49</w:t>
            </w:r>
          </w:p>
        </w:tc>
      </w:tr>
      <w:tr w:rsidR="00722588" w:rsidRPr="00FF2138" w14:paraId="7AC6FEA5"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78F2D4C"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AC9921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61F6D2F3"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55079682"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1F25D81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09DF9C3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13</w:t>
            </w:r>
          </w:p>
        </w:tc>
        <w:tc>
          <w:tcPr>
            <w:tcW w:w="489" w:type="pct"/>
            <w:tcBorders>
              <w:top w:val="nil"/>
              <w:left w:val="nil"/>
              <w:bottom w:val="single" w:sz="8" w:space="0" w:color="auto"/>
              <w:right w:val="single" w:sz="8" w:space="0" w:color="auto"/>
            </w:tcBorders>
            <w:shd w:val="clear" w:color="auto" w:fill="auto"/>
            <w:vAlign w:val="center"/>
            <w:hideMark/>
          </w:tcPr>
          <w:p w14:paraId="627788E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ECBA08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4D9D44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33B25A7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C45BF4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13</w:t>
            </w:r>
          </w:p>
        </w:tc>
      </w:tr>
      <w:tr w:rsidR="00722588" w:rsidRPr="00FF2138" w14:paraId="13A30E33"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F23FE92"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62E9FFF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60E0AF6"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23C763D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334E459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CCF74F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DC6DE6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14FEC5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22B93C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CD1645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803C4D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73651073"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16486CD"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894633B"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FAF928B"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D95BC9A"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7471658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3D515A3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4FFC0C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293A4B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4522648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537798C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E2C452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0B50AE7C"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0735099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18BD721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6CDE75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142FF2E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E86780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57B6DAB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62</w:t>
            </w:r>
          </w:p>
        </w:tc>
        <w:tc>
          <w:tcPr>
            <w:tcW w:w="489" w:type="pct"/>
            <w:tcBorders>
              <w:top w:val="nil"/>
              <w:left w:val="nil"/>
              <w:bottom w:val="single" w:sz="8" w:space="0" w:color="auto"/>
              <w:right w:val="single" w:sz="8" w:space="0" w:color="auto"/>
            </w:tcBorders>
            <w:shd w:val="clear" w:color="000000" w:fill="F2F2F2"/>
            <w:vAlign w:val="center"/>
            <w:hideMark/>
          </w:tcPr>
          <w:p w14:paraId="1CF261B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199BC09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073908A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320E8CD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33D221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62</w:t>
            </w:r>
          </w:p>
        </w:tc>
      </w:tr>
      <w:tr w:rsidR="00722588" w:rsidRPr="00FF2138" w14:paraId="52FDFE75"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3142897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09a</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60A0597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0295362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314A21D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1000</w:t>
            </w:r>
          </w:p>
        </w:tc>
        <w:tc>
          <w:tcPr>
            <w:tcW w:w="398" w:type="pct"/>
            <w:tcBorders>
              <w:top w:val="nil"/>
              <w:left w:val="nil"/>
              <w:bottom w:val="single" w:sz="8" w:space="0" w:color="auto"/>
              <w:right w:val="single" w:sz="8" w:space="0" w:color="auto"/>
            </w:tcBorders>
            <w:shd w:val="clear" w:color="auto" w:fill="auto"/>
            <w:vAlign w:val="center"/>
            <w:hideMark/>
          </w:tcPr>
          <w:p w14:paraId="040057F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C3BBE6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B04522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2FD1839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3B2A36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82</w:t>
            </w:r>
          </w:p>
        </w:tc>
        <w:tc>
          <w:tcPr>
            <w:tcW w:w="465" w:type="pct"/>
            <w:tcBorders>
              <w:top w:val="nil"/>
              <w:left w:val="nil"/>
              <w:bottom w:val="single" w:sz="8" w:space="0" w:color="auto"/>
              <w:right w:val="single" w:sz="8" w:space="0" w:color="auto"/>
            </w:tcBorders>
            <w:shd w:val="clear" w:color="auto" w:fill="auto"/>
            <w:vAlign w:val="center"/>
            <w:hideMark/>
          </w:tcPr>
          <w:p w14:paraId="47348FC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w:t>
            </w:r>
          </w:p>
        </w:tc>
        <w:tc>
          <w:tcPr>
            <w:tcW w:w="427" w:type="pct"/>
            <w:tcBorders>
              <w:top w:val="nil"/>
              <w:left w:val="nil"/>
              <w:bottom w:val="single" w:sz="8" w:space="0" w:color="auto"/>
              <w:right w:val="single" w:sz="8" w:space="0" w:color="auto"/>
            </w:tcBorders>
            <w:shd w:val="clear" w:color="000000" w:fill="F2F2F2"/>
            <w:vAlign w:val="center"/>
            <w:hideMark/>
          </w:tcPr>
          <w:p w14:paraId="467D60F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84</w:t>
            </w:r>
          </w:p>
        </w:tc>
      </w:tr>
      <w:tr w:rsidR="00722588" w:rsidRPr="00FF2138" w14:paraId="5CFCE1AB"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517ABB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282363D3"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0B94F1F"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101D3E51"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CEC6C3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24FF413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F756AF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6946D7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738B79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117</w:t>
            </w:r>
          </w:p>
        </w:tc>
        <w:tc>
          <w:tcPr>
            <w:tcW w:w="465" w:type="pct"/>
            <w:tcBorders>
              <w:top w:val="nil"/>
              <w:left w:val="nil"/>
              <w:bottom w:val="single" w:sz="8" w:space="0" w:color="auto"/>
              <w:right w:val="single" w:sz="8" w:space="0" w:color="auto"/>
            </w:tcBorders>
            <w:shd w:val="clear" w:color="auto" w:fill="auto"/>
            <w:vAlign w:val="center"/>
            <w:hideMark/>
          </w:tcPr>
          <w:p w14:paraId="25E6EBC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w:t>
            </w:r>
          </w:p>
        </w:tc>
        <w:tc>
          <w:tcPr>
            <w:tcW w:w="427" w:type="pct"/>
            <w:tcBorders>
              <w:top w:val="nil"/>
              <w:left w:val="nil"/>
              <w:bottom w:val="single" w:sz="8" w:space="0" w:color="auto"/>
              <w:right w:val="single" w:sz="8" w:space="0" w:color="auto"/>
            </w:tcBorders>
            <w:shd w:val="clear" w:color="000000" w:fill="F2F2F2"/>
            <w:vAlign w:val="center"/>
            <w:hideMark/>
          </w:tcPr>
          <w:p w14:paraId="26EFEA5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125</w:t>
            </w:r>
          </w:p>
        </w:tc>
      </w:tr>
      <w:tr w:rsidR="00722588" w:rsidRPr="00FF2138" w14:paraId="2D8C9A47"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6C6A3875"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204CA74"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CD797FC"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5EE8235"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A05CEB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3BD7594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4F88F81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4A2A1D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E28596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6CFA8E2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32C177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21B3B6EA"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0607672B"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650D9A23"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5DF0F6C"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95F92D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12918F4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531BD8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1041BD9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4513FF6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B393A2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D78C50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D2C909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790812AB"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067D027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04D4E98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770E8B8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40C4E9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730549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44292AB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7A58D23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3C84C3F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4C5DF77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199</w:t>
            </w:r>
          </w:p>
        </w:tc>
        <w:tc>
          <w:tcPr>
            <w:tcW w:w="465" w:type="pct"/>
            <w:tcBorders>
              <w:top w:val="nil"/>
              <w:left w:val="nil"/>
              <w:bottom w:val="single" w:sz="8" w:space="0" w:color="auto"/>
              <w:right w:val="single" w:sz="8" w:space="0" w:color="auto"/>
            </w:tcBorders>
            <w:shd w:val="clear" w:color="000000" w:fill="F2F2F2"/>
            <w:vAlign w:val="center"/>
            <w:hideMark/>
          </w:tcPr>
          <w:p w14:paraId="4BEADD2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10</w:t>
            </w:r>
          </w:p>
        </w:tc>
        <w:tc>
          <w:tcPr>
            <w:tcW w:w="427" w:type="pct"/>
            <w:tcBorders>
              <w:top w:val="nil"/>
              <w:left w:val="nil"/>
              <w:bottom w:val="single" w:sz="8" w:space="0" w:color="auto"/>
              <w:right w:val="single" w:sz="8" w:space="0" w:color="auto"/>
            </w:tcBorders>
            <w:shd w:val="clear" w:color="000000" w:fill="F2F2F2"/>
            <w:vAlign w:val="center"/>
            <w:hideMark/>
          </w:tcPr>
          <w:p w14:paraId="0C32197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209</w:t>
            </w:r>
          </w:p>
        </w:tc>
      </w:tr>
      <w:tr w:rsidR="00722588" w:rsidRPr="00FF2138" w14:paraId="385F4E6B"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45C1108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09b</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1AA4B06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Rat</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3B0FA48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62278B5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800</w:t>
            </w:r>
          </w:p>
        </w:tc>
        <w:tc>
          <w:tcPr>
            <w:tcW w:w="398" w:type="pct"/>
            <w:tcBorders>
              <w:top w:val="nil"/>
              <w:left w:val="nil"/>
              <w:bottom w:val="single" w:sz="8" w:space="0" w:color="auto"/>
              <w:right w:val="single" w:sz="8" w:space="0" w:color="auto"/>
            </w:tcBorders>
            <w:shd w:val="clear" w:color="auto" w:fill="auto"/>
            <w:vAlign w:val="center"/>
            <w:hideMark/>
          </w:tcPr>
          <w:p w14:paraId="221A2AB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0E6076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3B6A81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415CA5D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A524D2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16</w:t>
            </w:r>
          </w:p>
        </w:tc>
        <w:tc>
          <w:tcPr>
            <w:tcW w:w="465" w:type="pct"/>
            <w:tcBorders>
              <w:top w:val="nil"/>
              <w:left w:val="nil"/>
              <w:bottom w:val="single" w:sz="8" w:space="0" w:color="auto"/>
              <w:right w:val="single" w:sz="8" w:space="0" w:color="auto"/>
            </w:tcBorders>
            <w:shd w:val="clear" w:color="auto" w:fill="auto"/>
            <w:vAlign w:val="center"/>
            <w:hideMark/>
          </w:tcPr>
          <w:p w14:paraId="6267495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2F750C2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16</w:t>
            </w:r>
          </w:p>
        </w:tc>
      </w:tr>
      <w:tr w:rsidR="00722588" w:rsidRPr="00FF2138" w14:paraId="65490526"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B501F1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0BC55C06"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D67FB2B"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91B61D0"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7A841D1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395CBB7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591BD3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3313FAA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083000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41</w:t>
            </w:r>
          </w:p>
        </w:tc>
        <w:tc>
          <w:tcPr>
            <w:tcW w:w="465" w:type="pct"/>
            <w:tcBorders>
              <w:top w:val="nil"/>
              <w:left w:val="nil"/>
              <w:bottom w:val="single" w:sz="8" w:space="0" w:color="auto"/>
              <w:right w:val="single" w:sz="8" w:space="0" w:color="auto"/>
            </w:tcBorders>
            <w:shd w:val="clear" w:color="auto" w:fill="auto"/>
            <w:vAlign w:val="center"/>
            <w:hideMark/>
          </w:tcPr>
          <w:p w14:paraId="5CA4EAF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3</w:t>
            </w:r>
          </w:p>
        </w:tc>
        <w:tc>
          <w:tcPr>
            <w:tcW w:w="427" w:type="pct"/>
            <w:tcBorders>
              <w:top w:val="nil"/>
              <w:left w:val="nil"/>
              <w:bottom w:val="single" w:sz="8" w:space="0" w:color="auto"/>
              <w:right w:val="single" w:sz="8" w:space="0" w:color="auto"/>
            </w:tcBorders>
            <w:shd w:val="clear" w:color="000000" w:fill="F2F2F2"/>
            <w:vAlign w:val="center"/>
            <w:hideMark/>
          </w:tcPr>
          <w:p w14:paraId="3DD6676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44</w:t>
            </w:r>
          </w:p>
        </w:tc>
      </w:tr>
      <w:tr w:rsidR="00722588" w:rsidRPr="00FF2138" w14:paraId="0BDDA5A3"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D5767E2"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5D39243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42F2705"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FF8F13D"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1C4B85E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85CD97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D0F8F4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8F9A4D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3C34949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835DE5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5A090B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5EEA7A50"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5128252C"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0C26E35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AECA96B"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42C50C6"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323B32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B9C459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5279A8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3B6149F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E5FB01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57F466D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61AD85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2666C8DB"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646340C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4EB9EE5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4DF9285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A8E70C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758A02F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4AA1D60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3D9C282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2ABD2BB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3642291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57</w:t>
            </w:r>
          </w:p>
        </w:tc>
        <w:tc>
          <w:tcPr>
            <w:tcW w:w="465" w:type="pct"/>
            <w:tcBorders>
              <w:top w:val="nil"/>
              <w:left w:val="nil"/>
              <w:bottom w:val="single" w:sz="8" w:space="0" w:color="auto"/>
              <w:right w:val="single" w:sz="8" w:space="0" w:color="auto"/>
            </w:tcBorders>
            <w:shd w:val="clear" w:color="000000" w:fill="F2F2F2"/>
            <w:vAlign w:val="center"/>
            <w:hideMark/>
          </w:tcPr>
          <w:p w14:paraId="232F915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3</w:t>
            </w:r>
          </w:p>
        </w:tc>
        <w:tc>
          <w:tcPr>
            <w:tcW w:w="427" w:type="pct"/>
            <w:tcBorders>
              <w:top w:val="nil"/>
              <w:left w:val="nil"/>
              <w:bottom w:val="single" w:sz="8" w:space="0" w:color="auto"/>
              <w:right w:val="single" w:sz="8" w:space="0" w:color="auto"/>
            </w:tcBorders>
            <w:shd w:val="clear" w:color="000000" w:fill="F2F2F2"/>
            <w:vAlign w:val="center"/>
            <w:hideMark/>
          </w:tcPr>
          <w:p w14:paraId="72E716E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60</w:t>
            </w:r>
          </w:p>
        </w:tc>
      </w:tr>
      <w:tr w:rsidR="00722588" w:rsidRPr="00FF2138" w14:paraId="46940F1F"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503435BA"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10a</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7DFDF4F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12AA894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Mild</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33607C5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300</w:t>
            </w:r>
          </w:p>
        </w:tc>
        <w:tc>
          <w:tcPr>
            <w:tcW w:w="398" w:type="pct"/>
            <w:tcBorders>
              <w:top w:val="nil"/>
              <w:left w:val="nil"/>
              <w:bottom w:val="single" w:sz="8" w:space="0" w:color="auto"/>
              <w:right w:val="single" w:sz="8" w:space="0" w:color="auto"/>
            </w:tcBorders>
            <w:shd w:val="clear" w:color="auto" w:fill="auto"/>
            <w:vAlign w:val="center"/>
            <w:hideMark/>
          </w:tcPr>
          <w:p w14:paraId="179028B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076FD6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FE3203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758D89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67A128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426115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375503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9B53E7D"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91505BC"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689BF3B"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1D7A34A5"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4425B4E"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30B5B67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626129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DA4853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B96B48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F99091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CFFAED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7E28FD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24E5F073"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492B2657"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76AA4C9"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714069F0"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4F2D21DC"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1178D09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2E5DD68"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276BC85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CF2224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019C1C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172AD95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61E18CD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CE615EC"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446306A"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3BC14AC"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171CCDF"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15CD5E4E"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2A7A14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3E279C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265C8F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25DB933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3AB2C2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08CA7E9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B67EC6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6DB093A"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61E3D00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7BB09FD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41EFF7C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2E00976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7BE3B8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07FE07A8"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37785D3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1F9C249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4434EED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3DBB0E6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4C24B25A"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67D36DC5"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0BFDCA71"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10b</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224C18C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Rat</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5C5E9DC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Mild</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34D8745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100</w:t>
            </w:r>
          </w:p>
        </w:tc>
        <w:tc>
          <w:tcPr>
            <w:tcW w:w="398" w:type="pct"/>
            <w:tcBorders>
              <w:top w:val="nil"/>
              <w:left w:val="nil"/>
              <w:bottom w:val="single" w:sz="8" w:space="0" w:color="auto"/>
              <w:right w:val="single" w:sz="8" w:space="0" w:color="auto"/>
            </w:tcBorders>
            <w:shd w:val="clear" w:color="auto" w:fill="auto"/>
            <w:vAlign w:val="center"/>
            <w:hideMark/>
          </w:tcPr>
          <w:p w14:paraId="6EF460F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3039778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27ABDAC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6F5B30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1AE1009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44E132F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E6C325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B813F8F"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352713AE"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372AD061"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0088EEBC"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203B5F71"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0C92DE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60F37AB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7B83EC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24D043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FA7037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153C346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41B36D9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16DCEDB"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48701FC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07FCC12"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11C4798D"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3977D3BD"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4502D85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9337EC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792FF4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D57BA49"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992292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742BF6C"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6B679D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64D549C"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5CA56A8B"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50F53F2C"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6B854B4E"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3A6E4BF"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4A2658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51CD1E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DADE5D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357F95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310494E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17D070A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27D91C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84EF903"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2FB3A0B1"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19286CBC"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EE0383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3ADA9B7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F8AB7C9"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37B98385"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62F75590"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459A63C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4EF1D946"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2F293D6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C26671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7110C1DA"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18B3BF6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11</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42C1DD88"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225C767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Severe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50394E5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200</w:t>
            </w:r>
          </w:p>
        </w:tc>
        <w:tc>
          <w:tcPr>
            <w:tcW w:w="398" w:type="pct"/>
            <w:tcBorders>
              <w:top w:val="nil"/>
              <w:left w:val="nil"/>
              <w:bottom w:val="single" w:sz="8" w:space="0" w:color="auto"/>
              <w:right w:val="single" w:sz="8" w:space="0" w:color="auto"/>
            </w:tcBorders>
            <w:shd w:val="clear" w:color="auto" w:fill="auto"/>
            <w:vAlign w:val="center"/>
            <w:hideMark/>
          </w:tcPr>
          <w:p w14:paraId="417FC97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E60638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2D6D33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7672908A"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42005F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B922DC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1F3CD1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9A98347"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AE9ACC0"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61951299"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2EF7510C"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0ED0E8D"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154253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424A1B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5C5C070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18662F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B8F373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3045BCC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24</w:t>
            </w:r>
          </w:p>
        </w:tc>
        <w:tc>
          <w:tcPr>
            <w:tcW w:w="427" w:type="pct"/>
            <w:tcBorders>
              <w:top w:val="nil"/>
              <w:left w:val="nil"/>
              <w:bottom w:val="single" w:sz="8" w:space="0" w:color="auto"/>
              <w:right w:val="single" w:sz="8" w:space="0" w:color="auto"/>
            </w:tcBorders>
            <w:shd w:val="clear" w:color="000000" w:fill="F2F2F2"/>
            <w:vAlign w:val="center"/>
            <w:hideMark/>
          </w:tcPr>
          <w:p w14:paraId="7E68E86C"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24</w:t>
            </w:r>
          </w:p>
        </w:tc>
      </w:tr>
      <w:tr w:rsidR="00722588" w:rsidRPr="00FF2138" w14:paraId="79649629"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171E0101"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5193E67"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647BFAB7"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34E1DB8"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6D6CA2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5915F76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AC06AC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2CE328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3B747E9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F2A419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7</w:t>
            </w:r>
          </w:p>
        </w:tc>
        <w:tc>
          <w:tcPr>
            <w:tcW w:w="427" w:type="pct"/>
            <w:tcBorders>
              <w:top w:val="nil"/>
              <w:left w:val="nil"/>
              <w:bottom w:val="single" w:sz="8" w:space="0" w:color="auto"/>
              <w:right w:val="single" w:sz="8" w:space="0" w:color="auto"/>
            </w:tcBorders>
            <w:shd w:val="clear" w:color="000000" w:fill="F2F2F2"/>
            <w:vAlign w:val="center"/>
            <w:hideMark/>
          </w:tcPr>
          <w:p w14:paraId="132479E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7</w:t>
            </w:r>
          </w:p>
        </w:tc>
      </w:tr>
      <w:tr w:rsidR="00722588" w:rsidRPr="00FF2138" w14:paraId="77E932C3"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2E1928A"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42BF847C"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484A6668"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9478A0E"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788838F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1CFE3B9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03FE97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EEB5DA2"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7673D19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543B669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5DC850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E7E3F0A"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484D6A6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5CF72211"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0FE2D8A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C9EE09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461A5A0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7BFD2E63"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3AE9765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296EA4EE"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14B9FB75"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3DF0656F"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31</w:t>
            </w:r>
          </w:p>
        </w:tc>
        <w:tc>
          <w:tcPr>
            <w:tcW w:w="427" w:type="pct"/>
            <w:tcBorders>
              <w:top w:val="nil"/>
              <w:left w:val="nil"/>
              <w:bottom w:val="single" w:sz="8" w:space="0" w:color="auto"/>
              <w:right w:val="single" w:sz="8" w:space="0" w:color="auto"/>
            </w:tcBorders>
            <w:shd w:val="clear" w:color="000000" w:fill="F2F2F2"/>
            <w:vAlign w:val="center"/>
            <w:hideMark/>
          </w:tcPr>
          <w:p w14:paraId="4A703A6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31</w:t>
            </w:r>
          </w:p>
        </w:tc>
      </w:tr>
      <w:tr w:rsidR="00722588" w:rsidRPr="00FF2138" w14:paraId="30139AB7" w14:textId="77777777" w:rsidTr="00722588">
        <w:trPr>
          <w:trHeight w:val="340"/>
          <w:jc w:val="center"/>
        </w:trPr>
        <w:tc>
          <w:tcPr>
            <w:tcW w:w="509" w:type="pct"/>
            <w:vMerge w:val="restart"/>
            <w:tcBorders>
              <w:top w:val="nil"/>
              <w:left w:val="single" w:sz="8" w:space="0" w:color="auto"/>
              <w:bottom w:val="single" w:sz="8" w:space="0" w:color="000000"/>
              <w:right w:val="single" w:sz="8" w:space="0" w:color="auto"/>
            </w:tcBorders>
            <w:shd w:val="clear" w:color="auto" w:fill="auto"/>
            <w:vAlign w:val="center"/>
            <w:hideMark/>
          </w:tcPr>
          <w:p w14:paraId="5C453B7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12</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hideMark/>
          </w:tcPr>
          <w:p w14:paraId="6708614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Mouse</w:t>
            </w:r>
          </w:p>
        </w:tc>
        <w:tc>
          <w:tcPr>
            <w:tcW w:w="470" w:type="pct"/>
            <w:vMerge w:val="restart"/>
            <w:tcBorders>
              <w:top w:val="nil"/>
              <w:left w:val="single" w:sz="8" w:space="0" w:color="auto"/>
              <w:bottom w:val="single" w:sz="8" w:space="0" w:color="000000"/>
              <w:right w:val="single" w:sz="8" w:space="0" w:color="auto"/>
            </w:tcBorders>
            <w:shd w:val="clear" w:color="auto" w:fill="auto"/>
            <w:vAlign w:val="center"/>
            <w:hideMark/>
          </w:tcPr>
          <w:p w14:paraId="4789FC4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Moderate</w:t>
            </w:r>
          </w:p>
        </w:tc>
        <w:tc>
          <w:tcPr>
            <w:tcW w:w="398" w:type="pct"/>
            <w:vMerge w:val="restart"/>
            <w:tcBorders>
              <w:top w:val="nil"/>
              <w:left w:val="single" w:sz="8" w:space="0" w:color="auto"/>
              <w:bottom w:val="single" w:sz="8" w:space="0" w:color="000000"/>
              <w:right w:val="single" w:sz="8" w:space="0" w:color="auto"/>
            </w:tcBorders>
            <w:shd w:val="clear" w:color="auto" w:fill="auto"/>
            <w:vAlign w:val="center"/>
            <w:hideMark/>
          </w:tcPr>
          <w:p w14:paraId="13A0DF5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400</w:t>
            </w:r>
          </w:p>
        </w:tc>
        <w:tc>
          <w:tcPr>
            <w:tcW w:w="398" w:type="pct"/>
            <w:tcBorders>
              <w:top w:val="nil"/>
              <w:left w:val="nil"/>
              <w:bottom w:val="single" w:sz="8" w:space="0" w:color="auto"/>
              <w:right w:val="single" w:sz="8" w:space="0" w:color="auto"/>
            </w:tcBorders>
            <w:shd w:val="clear" w:color="auto" w:fill="auto"/>
            <w:vAlign w:val="center"/>
            <w:hideMark/>
          </w:tcPr>
          <w:p w14:paraId="1DA46CB0"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1</w:t>
            </w:r>
            <w:r w:rsidRPr="00722588">
              <w:rPr>
                <w:rFonts w:eastAsia="Times New Roman"/>
                <w:color w:val="000000"/>
                <w:sz w:val="16"/>
                <w:szCs w:val="16"/>
                <w:vertAlign w:val="superscript"/>
                <w:lang w:eastAsia="en-GB"/>
              </w:rPr>
              <w:t>st</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47EA673E"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06877E0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16FBB25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50F53926"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6A9E519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6AC6E62"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6E52C0A6"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B2334A5"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10A799CD"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08C40AB1"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63DAEB23"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607B787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2</w:t>
            </w:r>
            <w:r w:rsidRPr="00722588">
              <w:rPr>
                <w:rFonts w:eastAsia="Times New Roman"/>
                <w:color w:val="000000"/>
                <w:sz w:val="16"/>
                <w:szCs w:val="16"/>
                <w:vertAlign w:val="superscript"/>
                <w:lang w:eastAsia="en-GB"/>
              </w:rPr>
              <w:t>nd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7BC8D2B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6248380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079B43E3"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6A8803ED"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F0B783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7610672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E081B22"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77B58D06"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0AF00E9A"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366CE151"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0A0CC32F"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26A8A4FD"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3</w:t>
            </w:r>
            <w:r w:rsidRPr="00722588">
              <w:rPr>
                <w:rFonts w:eastAsia="Times New Roman"/>
                <w:color w:val="000000"/>
                <w:sz w:val="16"/>
                <w:szCs w:val="16"/>
                <w:vertAlign w:val="superscript"/>
                <w:lang w:eastAsia="en-GB"/>
              </w:rPr>
              <w:t>rd</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2ECE3941"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3877470F"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52EDD92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09AF6FD4"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2A61CB4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04BFD2D6"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1A5588E2" w14:textId="77777777" w:rsidTr="00722588">
        <w:trPr>
          <w:trHeight w:val="340"/>
          <w:jc w:val="center"/>
        </w:trPr>
        <w:tc>
          <w:tcPr>
            <w:tcW w:w="509" w:type="pct"/>
            <w:vMerge/>
            <w:tcBorders>
              <w:top w:val="nil"/>
              <w:left w:val="single" w:sz="8" w:space="0" w:color="auto"/>
              <w:bottom w:val="single" w:sz="8" w:space="0" w:color="000000"/>
              <w:right w:val="single" w:sz="8" w:space="0" w:color="auto"/>
            </w:tcBorders>
            <w:vAlign w:val="center"/>
            <w:hideMark/>
          </w:tcPr>
          <w:p w14:paraId="2805B474" w14:textId="77777777" w:rsidR="00FF2138" w:rsidRPr="00722588" w:rsidRDefault="00FF2138" w:rsidP="00722588">
            <w:pPr>
              <w:rPr>
                <w:rFonts w:eastAsia="Times New Roman"/>
                <w:color w:val="000000"/>
                <w:sz w:val="16"/>
                <w:szCs w:val="16"/>
                <w:lang w:eastAsia="en-GB"/>
              </w:rPr>
            </w:pPr>
          </w:p>
        </w:tc>
        <w:tc>
          <w:tcPr>
            <w:tcW w:w="499" w:type="pct"/>
            <w:vMerge/>
            <w:tcBorders>
              <w:top w:val="nil"/>
              <w:left w:val="single" w:sz="8" w:space="0" w:color="auto"/>
              <w:bottom w:val="single" w:sz="8" w:space="0" w:color="000000"/>
              <w:right w:val="single" w:sz="8" w:space="0" w:color="auto"/>
            </w:tcBorders>
            <w:vAlign w:val="center"/>
            <w:hideMark/>
          </w:tcPr>
          <w:p w14:paraId="7DE89C74" w14:textId="77777777" w:rsidR="00FF2138" w:rsidRPr="00722588" w:rsidRDefault="00FF2138" w:rsidP="00722588">
            <w:pPr>
              <w:rPr>
                <w:rFonts w:eastAsia="Times New Roman"/>
                <w:color w:val="000000"/>
                <w:sz w:val="16"/>
                <w:szCs w:val="16"/>
                <w:lang w:eastAsia="en-GB"/>
              </w:rPr>
            </w:pPr>
          </w:p>
        </w:tc>
        <w:tc>
          <w:tcPr>
            <w:tcW w:w="470" w:type="pct"/>
            <w:vMerge/>
            <w:tcBorders>
              <w:top w:val="nil"/>
              <w:left w:val="single" w:sz="8" w:space="0" w:color="auto"/>
              <w:bottom w:val="single" w:sz="8" w:space="0" w:color="000000"/>
              <w:right w:val="single" w:sz="8" w:space="0" w:color="auto"/>
            </w:tcBorders>
            <w:vAlign w:val="center"/>
            <w:hideMark/>
          </w:tcPr>
          <w:p w14:paraId="5FC717EF" w14:textId="77777777" w:rsidR="00FF2138" w:rsidRPr="00722588" w:rsidRDefault="00FF2138" w:rsidP="00722588">
            <w:pPr>
              <w:rPr>
                <w:rFonts w:eastAsia="Times New Roman"/>
                <w:color w:val="000000"/>
                <w:sz w:val="16"/>
                <w:szCs w:val="16"/>
                <w:lang w:eastAsia="en-GB"/>
              </w:rPr>
            </w:pPr>
          </w:p>
        </w:tc>
        <w:tc>
          <w:tcPr>
            <w:tcW w:w="398" w:type="pct"/>
            <w:vMerge/>
            <w:tcBorders>
              <w:top w:val="nil"/>
              <w:left w:val="single" w:sz="8" w:space="0" w:color="auto"/>
              <w:bottom w:val="single" w:sz="8" w:space="0" w:color="000000"/>
              <w:right w:val="single" w:sz="8" w:space="0" w:color="auto"/>
            </w:tcBorders>
            <w:vAlign w:val="center"/>
            <w:hideMark/>
          </w:tcPr>
          <w:p w14:paraId="73EE0729" w14:textId="77777777" w:rsidR="00FF2138" w:rsidRPr="00722588" w:rsidRDefault="00FF2138" w:rsidP="00722588">
            <w:pPr>
              <w:rPr>
                <w:rFonts w:eastAsia="Times New Roman"/>
                <w:color w:val="000000"/>
                <w:sz w:val="16"/>
                <w:szCs w:val="16"/>
                <w:lang w:eastAsia="en-GB"/>
              </w:rPr>
            </w:pPr>
          </w:p>
        </w:tc>
        <w:tc>
          <w:tcPr>
            <w:tcW w:w="398" w:type="pct"/>
            <w:tcBorders>
              <w:top w:val="nil"/>
              <w:left w:val="nil"/>
              <w:bottom w:val="single" w:sz="8" w:space="0" w:color="auto"/>
              <w:right w:val="single" w:sz="8" w:space="0" w:color="auto"/>
            </w:tcBorders>
            <w:shd w:val="clear" w:color="auto" w:fill="auto"/>
            <w:vAlign w:val="center"/>
            <w:hideMark/>
          </w:tcPr>
          <w:p w14:paraId="0D9599D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4</w:t>
            </w:r>
            <w:r w:rsidRPr="00722588">
              <w:rPr>
                <w:rFonts w:eastAsia="Times New Roman"/>
                <w:color w:val="000000"/>
                <w:sz w:val="16"/>
                <w:szCs w:val="16"/>
                <w:vertAlign w:val="superscript"/>
                <w:lang w:eastAsia="en-GB"/>
              </w:rPr>
              <w:t>th</w:t>
            </w:r>
            <w:r w:rsidRPr="00722588">
              <w:rPr>
                <w:rFonts w:eastAsia="Times New Roman"/>
                <w:color w:val="000000"/>
                <w:sz w:val="16"/>
                <w:szCs w:val="16"/>
                <w:lang w:eastAsia="en-GB"/>
              </w:rPr>
              <w:t xml:space="preserve"> year</w:t>
            </w:r>
          </w:p>
        </w:tc>
        <w:tc>
          <w:tcPr>
            <w:tcW w:w="436" w:type="pct"/>
            <w:tcBorders>
              <w:top w:val="nil"/>
              <w:left w:val="nil"/>
              <w:bottom w:val="single" w:sz="8" w:space="0" w:color="auto"/>
              <w:right w:val="single" w:sz="8" w:space="0" w:color="auto"/>
            </w:tcBorders>
            <w:shd w:val="clear" w:color="auto" w:fill="auto"/>
            <w:vAlign w:val="center"/>
            <w:hideMark/>
          </w:tcPr>
          <w:p w14:paraId="3F3BC75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89" w:type="pct"/>
            <w:tcBorders>
              <w:top w:val="nil"/>
              <w:left w:val="nil"/>
              <w:bottom w:val="single" w:sz="8" w:space="0" w:color="auto"/>
              <w:right w:val="single" w:sz="8" w:space="0" w:color="auto"/>
            </w:tcBorders>
            <w:shd w:val="clear" w:color="auto" w:fill="auto"/>
            <w:vAlign w:val="center"/>
            <w:hideMark/>
          </w:tcPr>
          <w:p w14:paraId="735A2BB7"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350" w:type="pct"/>
            <w:tcBorders>
              <w:top w:val="nil"/>
              <w:left w:val="nil"/>
              <w:bottom w:val="single" w:sz="8" w:space="0" w:color="auto"/>
              <w:right w:val="single" w:sz="8" w:space="0" w:color="auto"/>
            </w:tcBorders>
            <w:shd w:val="clear" w:color="auto" w:fill="auto"/>
            <w:vAlign w:val="center"/>
            <w:hideMark/>
          </w:tcPr>
          <w:p w14:paraId="654BFBA5"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557" w:type="pct"/>
            <w:tcBorders>
              <w:top w:val="nil"/>
              <w:left w:val="nil"/>
              <w:bottom w:val="single" w:sz="8" w:space="0" w:color="auto"/>
              <w:right w:val="single" w:sz="8" w:space="0" w:color="auto"/>
            </w:tcBorders>
            <w:shd w:val="clear" w:color="auto" w:fill="auto"/>
            <w:vAlign w:val="center"/>
            <w:hideMark/>
          </w:tcPr>
          <w:p w14:paraId="2F01E600"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65" w:type="pct"/>
            <w:tcBorders>
              <w:top w:val="nil"/>
              <w:left w:val="nil"/>
              <w:bottom w:val="single" w:sz="8" w:space="0" w:color="auto"/>
              <w:right w:val="single" w:sz="8" w:space="0" w:color="auto"/>
            </w:tcBorders>
            <w:shd w:val="clear" w:color="auto" w:fill="auto"/>
            <w:vAlign w:val="center"/>
            <w:hideMark/>
          </w:tcPr>
          <w:p w14:paraId="76E1478B" w14:textId="77777777" w:rsidR="00FF2138" w:rsidRPr="00722588" w:rsidRDefault="00FF2138" w:rsidP="00722588">
            <w:pPr>
              <w:jc w:val="right"/>
              <w:rPr>
                <w:rFonts w:eastAsia="Times New Roman"/>
                <w:color w:val="000000"/>
                <w:sz w:val="16"/>
                <w:szCs w:val="16"/>
                <w:lang w:eastAsia="en-GB"/>
              </w:rPr>
            </w:pPr>
            <w:r w:rsidRPr="00722588">
              <w:rPr>
                <w:rFonts w:eastAsia="Times New Roman"/>
                <w:color w:val="00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3B828C8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430CAF6F" w14:textId="77777777" w:rsidTr="00722588">
        <w:trPr>
          <w:trHeight w:val="3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5E711347"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32FD6814"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3E8EA69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0199310B"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6CFB2C17"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Total</w:t>
            </w:r>
          </w:p>
        </w:tc>
        <w:tc>
          <w:tcPr>
            <w:tcW w:w="436" w:type="pct"/>
            <w:tcBorders>
              <w:top w:val="nil"/>
              <w:left w:val="nil"/>
              <w:bottom w:val="single" w:sz="8" w:space="0" w:color="auto"/>
              <w:right w:val="single" w:sz="8" w:space="0" w:color="auto"/>
            </w:tcBorders>
            <w:shd w:val="clear" w:color="000000" w:fill="F2F2F2"/>
            <w:vAlign w:val="center"/>
            <w:hideMark/>
          </w:tcPr>
          <w:p w14:paraId="7AD757ED"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89" w:type="pct"/>
            <w:tcBorders>
              <w:top w:val="nil"/>
              <w:left w:val="nil"/>
              <w:bottom w:val="single" w:sz="8" w:space="0" w:color="auto"/>
              <w:right w:val="single" w:sz="8" w:space="0" w:color="auto"/>
            </w:tcBorders>
            <w:shd w:val="clear" w:color="000000" w:fill="F2F2F2"/>
            <w:vAlign w:val="center"/>
            <w:hideMark/>
          </w:tcPr>
          <w:p w14:paraId="3255284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350" w:type="pct"/>
            <w:tcBorders>
              <w:top w:val="nil"/>
              <w:left w:val="nil"/>
              <w:bottom w:val="single" w:sz="8" w:space="0" w:color="auto"/>
              <w:right w:val="single" w:sz="8" w:space="0" w:color="auto"/>
            </w:tcBorders>
            <w:shd w:val="clear" w:color="000000" w:fill="F2F2F2"/>
            <w:vAlign w:val="center"/>
            <w:hideMark/>
          </w:tcPr>
          <w:p w14:paraId="07F78F3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557" w:type="pct"/>
            <w:tcBorders>
              <w:top w:val="nil"/>
              <w:left w:val="nil"/>
              <w:bottom w:val="single" w:sz="8" w:space="0" w:color="auto"/>
              <w:right w:val="single" w:sz="8" w:space="0" w:color="auto"/>
            </w:tcBorders>
            <w:shd w:val="clear" w:color="000000" w:fill="F2F2F2"/>
            <w:vAlign w:val="center"/>
            <w:hideMark/>
          </w:tcPr>
          <w:p w14:paraId="3F3D7C15"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65" w:type="pct"/>
            <w:tcBorders>
              <w:top w:val="nil"/>
              <w:left w:val="nil"/>
              <w:bottom w:val="single" w:sz="8" w:space="0" w:color="auto"/>
              <w:right w:val="single" w:sz="8" w:space="0" w:color="auto"/>
            </w:tcBorders>
            <w:shd w:val="clear" w:color="000000" w:fill="F2F2F2"/>
            <w:vAlign w:val="center"/>
            <w:hideMark/>
          </w:tcPr>
          <w:p w14:paraId="34CE0254"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c>
          <w:tcPr>
            <w:tcW w:w="427" w:type="pct"/>
            <w:tcBorders>
              <w:top w:val="nil"/>
              <w:left w:val="nil"/>
              <w:bottom w:val="single" w:sz="8" w:space="0" w:color="auto"/>
              <w:right w:val="single" w:sz="8" w:space="0" w:color="auto"/>
            </w:tcBorders>
            <w:shd w:val="clear" w:color="000000" w:fill="F2F2F2"/>
            <w:vAlign w:val="center"/>
            <w:hideMark/>
          </w:tcPr>
          <w:p w14:paraId="5E3C1C0B"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0</w:t>
            </w:r>
          </w:p>
        </w:tc>
      </w:tr>
      <w:tr w:rsidR="00722588" w:rsidRPr="00FF2138" w14:paraId="369D66E3" w14:textId="77777777" w:rsidTr="00722588">
        <w:trPr>
          <w:trHeight w:val="780"/>
          <w:jc w:val="center"/>
        </w:trPr>
        <w:tc>
          <w:tcPr>
            <w:tcW w:w="509" w:type="pct"/>
            <w:tcBorders>
              <w:top w:val="nil"/>
              <w:left w:val="single" w:sz="8" w:space="0" w:color="auto"/>
              <w:bottom w:val="single" w:sz="8" w:space="0" w:color="auto"/>
              <w:right w:val="single" w:sz="8" w:space="0" w:color="auto"/>
            </w:tcBorders>
            <w:shd w:val="clear" w:color="000000" w:fill="F2F2F2"/>
            <w:vAlign w:val="center"/>
            <w:hideMark/>
          </w:tcPr>
          <w:p w14:paraId="58B2FC35"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99" w:type="pct"/>
            <w:tcBorders>
              <w:top w:val="nil"/>
              <w:left w:val="nil"/>
              <w:bottom w:val="single" w:sz="8" w:space="0" w:color="auto"/>
              <w:right w:val="single" w:sz="8" w:space="0" w:color="auto"/>
            </w:tcBorders>
            <w:shd w:val="clear" w:color="000000" w:fill="F2F2F2"/>
            <w:vAlign w:val="center"/>
            <w:hideMark/>
          </w:tcPr>
          <w:p w14:paraId="658250A6"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70" w:type="pct"/>
            <w:tcBorders>
              <w:top w:val="nil"/>
              <w:left w:val="nil"/>
              <w:bottom w:val="single" w:sz="8" w:space="0" w:color="auto"/>
              <w:right w:val="single" w:sz="8" w:space="0" w:color="auto"/>
            </w:tcBorders>
            <w:shd w:val="clear" w:color="000000" w:fill="F2F2F2"/>
            <w:vAlign w:val="center"/>
            <w:hideMark/>
          </w:tcPr>
          <w:p w14:paraId="535CD083"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2AB8141F"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98" w:type="pct"/>
            <w:tcBorders>
              <w:top w:val="nil"/>
              <w:left w:val="nil"/>
              <w:bottom w:val="single" w:sz="8" w:space="0" w:color="auto"/>
              <w:right w:val="single" w:sz="8" w:space="0" w:color="auto"/>
            </w:tcBorders>
            <w:shd w:val="clear" w:color="000000" w:fill="F2F2F2"/>
            <w:vAlign w:val="center"/>
            <w:hideMark/>
          </w:tcPr>
          <w:p w14:paraId="72E8BDA1" w14:textId="77777777" w:rsidR="00FF2138" w:rsidRPr="00722588" w:rsidRDefault="00FF2138" w:rsidP="00722588">
            <w:pPr>
              <w:jc w:val="right"/>
              <w:rPr>
                <w:rFonts w:eastAsia="Times New Roman"/>
                <w:color w:val="FF0000"/>
                <w:sz w:val="16"/>
                <w:szCs w:val="16"/>
                <w:lang w:eastAsia="en-GB"/>
              </w:rPr>
            </w:pPr>
            <w:r w:rsidRPr="00722588">
              <w:rPr>
                <w:rFonts w:eastAsia="Times New Roman"/>
                <w:color w:val="FF0000"/>
                <w:sz w:val="16"/>
                <w:szCs w:val="16"/>
                <w:lang w:eastAsia="en-GB"/>
              </w:rPr>
              <w:t> </w:t>
            </w:r>
          </w:p>
        </w:tc>
        <w:tc>
          <w:tcPr>
            <w:tcW w:w="436" w:type="pct"/>
            <w:tcBorders>
              <w:top w:val="nil"/>
              <w:left w:val="nil"/>
              <w:bottom w:val="single" w:sz="8" w:space="0" w:color="auto"/>
              <w:right w:val="single" w:sz="8" w:space="0" w:color="auto"/>
            </w:tcBorders>
            <w:shd w:val="clear" w:color="000000" w:fill="F2F2F2"/>
            <w:vAlign w:val="center"/>
            <w:hideMark/>
          </w:tcPr>
          <w:p w14:paraId="65BFB78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89" w:type="pct"/>
            <w:tcBorders>
              <w:top w:val="nil"/>
              <w:left w:val="nil"/>
              <w:bottom w:val="single" w:sz="8" w:space="0" w:color="auto"/>
              <w:right w:val="single" w:sz="8" w:space="0" w:color="auto"/>
            </w:tcBorders>
            <w:shd w:val="clear" w:color="000000" w:fill="F2F2F2"/>
            <w:vAlign w:val="center"/>
            <w:hideMark/>
          </w:tcPr>
          <w:p w14:paraId="06F1BC59"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350" w:type="pct"/>
            <w:tcBorders>
              <w:top w:val="nil"/>
              <w:left w:val="nil"/>
              <w:bottom w:val="single" w:sz="8" w:space="0" w:color="auto"/>
              <w:right w:val="single" w:sz="8" w:space="0" w:color="auto"/>
            </w:tcBorders>
            <w:shd w:val="clear" w:color="000000" w:fill="F2F2F2"/>
            <w:vAlign w:val="center"/>
            <w:hideMark/>
          </w:tcPr>
          <w:p w14:paraId="02D35C2E"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557" w:type="pct"/>
            <w:tcBorders>
              <w:top w:val="nil"/>
              <w:left w:val="nil"/>
              <w:bottom w:val="single" w:sz="8" w:space="0" w:color="auto"/>
              <w:right w:val="single" w:sz="8" w:space="0" w:color="auto"/>
            </w:tcBorders>
            <w:shd w:val="clear" w:color="000000" w:fill="F2F2F2"/>
            <w:vAlign w:val="center"/>
            <w:hideMark/>
          </w:tcPr>
          <w:p w14:paraId="01840CE2" w14:textId="77777777" w:rsidR="00FF2138" w:rsidRPr="00722588" w:rsidRDefault="00FF2138" w:rsidP="00722588">
            <w:pPr>
              <w:rPr>
                <w:rFonts w:eastAsia="Times New Roman"/>
                <w:color w:val="000000"/>
                <w:sz w:val="16"/>
                <w:szCs w:val="16"/>
                <w:lang w:eastAsia="en-GB"/>
              </w:rPr>
            </w:pPr>
            <w:r w:rsidRPr="00722588">
              <w:rPr>
                <w:rFonts w:eastAsia="Times New Roman"/>
                <w:color w:val="000000"/>
                <w:sz w:val="16"/>
                <w:szCs w:val="16"/>
                <w:lang w:eastAsia="en-GB"/>
              </w:rPr>
              <w:t> </w:t>
            </w:r>
          </w:p>
        </w:tc>
        <w:tc>
          <w:tcPr>
            <w:tcW w:w="465" w:type="pct"/>
            <w:tcBorders>
              <w:top w:val="nil"/>
              <w:left w:val="nil"/>
              <w:bottom w:val="single" w:sz="8" w:space="0" w:color="auto"/>
              <w:right w:val="single" w:sz="8" w:space="0" w:color="auto"/>
            </w:tcBorders>
            <w:shd w:val="clear" w:color="000000" w:fill="F2F2F2"/>
            <w:vAlign w:val="center"/>
            <w:hideMark/>
          </w:tcPr>
          <w:p w14:paraId="41EEE81C" w14:textId="77777777" w:rsidR="00FF2138" w:rsidRPr="00722588" w:rsidRDefault="00FF2138" w:rsidP="00722588">
            <w:pPr>
              <w:rPr>
                <w:rFonts w:eastAsia="Times New Roman"/>
                <w:b/>
                <w:bCs/>
                <w:color w:val="FF0000"/>
                <w:sz w:val="16"/>
                <w:szCs w:val="16"/>
                <w:lang w:eastAsia="en-GB"/>
              </w:rPr>
            </w:pPr>
            <w:r w:rsidRPr="00722588">
              <w:rPr>
                <w:rFonts w:eastAsia="Times New Roman"/>
                <w:b/>
                <w:bCs/>
                <w:color w:val="FF0000"/>
                <w:sz w:val="16"/>
                <w:szCs w:val="16"/>
                <w:lang w:eastAsia="en-GB"/>
              </w:rPr>
              <w:t>Whole Total</w:t>
            </w:r>
          </w:p>
        </w:tc>
        <w:tc>
          <w:tcPr>
            <w:tcW w:w="427" w:type="pct"/>
            <w:tcBorders>
              <w:top w:val="nil"/>
              <w:left w:val="nil"/>
              <w:bottom w:val="single" w:sz="8" w:space="0" w:color="auto"/>
              <w:right w:val="single" w:sz="8" w:space="0" w:color="auto"/>
            </w:tcBorders>
            <w:shd w:val="clear" w:color="000000" w:fill="F2F2F2"/>
            <w:vAlign w:val="center"/>
            <w:hideMark/>
          </w:tcPr>
          <w:p w14:paraId="054B58E1" w14:textId="77777777" w:rsidR="00FF2138" w:rsidRPr="00722588" w:rsidRDefault="00FF2138" w:rsidP="00722588">
            <w:pPr>
              <w:jc w:val="right"/>
              <w:rPr>
                <w:rFonts w:eastAsia="Times New Roman"/>
                <w:b/>
                <w:bCs/>
                <w:color w:val="FF0000"/>
                <w:sz w:val="16"/>
                <w:szCs w:val="16"/>
                <w:lang w:eastAsia="en-GB"/>
              </w:rPr>
            </w:pPr>
            <w:r w:rsidRPr="00722588">
              <w:rPr>
                <w:rFonts w:eastAsia="Times New Roman"/>
                <w:b/>
                <w:bCs/>
                <w:color w:val="FF0000"/>
                <w:sz w:val="16"/>
                <w:szCs w:val="16"/>
                <w:lang w:eastAsia="en-GB"/>
              </w:rPr>
              <w:t>5843</w:t>
            </w:r>
          </w:p>
        </w:tc>
      </w:tr>
    </w:tbl>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A2F9B7E" w:rsidR="00AE4A7D" w:rsidRDefault="00516F2A" w:rsidP="009327B2">
            <w:r>
              <w:t>01</w:t>
            </w:r>
          </w:p>
        </w:tc>
        <w:tc>
          <w:tcPr>
            <w:tcW w:w="1919" w:type="dxa"/>
          </w:tcPr>
          <w:p w14:paraId="6EFE0ED8" w14:textId="71443C47" w:rsidR="00AE4A7D" w:rsidRDefault="00516F2A" w:rsidP="009327B2">
            <w:r>
              <w:t>Same</w:t>
            </w:r>
          </w:p>
        </w:tc>
        <w:tc>
          <w:tcPr>
            <w:tcW w:w="7400" w:type="dxa"/>
          </w:tcPr>
          <w:p w14:paraId="238C71AD" w14:textId="77777777" w:rsidR="00AE4A7D" w:rsidRDefault="00AE4A7D" w:rsidP="009327B2"/>
        </w:tc>
      </w:tr>
      <w:tr w:rsidR="000D1B2B" w14:paraId="1BA0AB5A" w14:textId="77777777" w:rsidTr="00CF2E05">
        <w:tc>
          <w:tcPr>
            <w:tcW w:w="1024" w:type="dxa"/>
          </w:tcPr>
          <w:p w14:paraId="1E95782B" w14:textId="04E37D88" w:rsidR="000D1B2B" w:rsidRDefault="00516F2A" w:rsidP="009327B2">
            <w:r>
              <w:t>02</w:t>
            </w:r>
          </w:p>
        </w:tc>
        <w:tc>
          <w:tcPr>
            <w:tcW w:w="1919" w:type="dxa"/>
          </w:tcPr>
          <w:p w14:paraId="672FC4BD" w14:textId="2A93DD8E" w:rsidR="000D1B2B" w:rsidRDefault="00516F2A" w:rsidP="009327B2">
            <w:r>
              <w:t>Same</w:t>
            </w:r>
          </w:p>
        </w:tc>
        <w:tc>
          <w:tcPr>
            <w:tcW w:w="7400" w:type="dxa"/>
          </w:tcPr>
          <w:p w14:paraId="2E9B6C90" w14:textId="77777777" w:rsidR="000D1B2B" w:rsidRDefault="000D1B2B" w:rsidP="009327B2"/>
        </w:tc>
      </w:tr>
      <w:tr w:rsidR="00516F2A" w14:paraId="32D18700" w14:textId="77777777" w:rsidTr="00CF2E05">
        <w:tc>
          <w:tcPr>
            <w:tcW w:w="1024" w:type="dxa"/>
          </w:tcPr>
          <w:p w14:paraId="52EFBC8A" w14:textId="245BFEE3" w:rsidR="00516F2A" w:rsidRDefault="00516F2A" w:rsidP="009327B2">
            <w:r>
              <w:t>03</w:t>
            </w:r>
          </w:p>
        </w:tc>
        <w:tc>
          <w:tcPr>
            <w:tcW w:w="1919" w:type="dxa"/>
          </w:tcPr>
          <w:p w14:paraId="5220E97A" w14:textId="00DEE9B4" w:rsidR="00516F2A" w:rsidRDefault="00516F2A" w:rsidP="009327B2">
            <w:r>
              <w:t>N/A</w:t>
            </w:r>
          </w:p>
        </w:tc>
        <w:tc>
          <w:tcPr>
            <w:tcW w:w="7400" w:type="dxa"/>
          </w:tcPr>
          <w:p w14:paraId="53A9C403" w14:textId="025FE192" w:rsidR="00516F2A" w:rsidRDefault="00516F2A" w:rsidP="009327B2">
            <w:r>
              <w:t>No animals were used on this protocol</w:t>
            </w:r>
          </w:p>
        </w:tc>
      </w:tr>
      <w:tr w:rsidR="00516F2A" w14:paraId="2F853691" w14:textId="77777777" w:rsidTr="00CF2E05">
        <w:tc>
          <w:tcPr>
            <w:tcW w:w="1024" w:type="dxa"/>
          </w:tcPr>
          <w:p w14:paraId="7FB1D9A1" w14:textId="0BF839CD" w:rsidR="00516F2A" w:rsidRDefault="00516F2A" w:rsidP="009327B2">
            <w:r>
              <w:t>04</w:t>
            </w:r>
          </w:p>
        </w:tc>
        <w:tc>
          <w:tcPr>
            <w:tcW w:w="1919" w:type="dxa"/>
          </w:tcPr>
          <w:p w14:paraId="64F6EB6C" w14:textId="784F9B50" w:rsidR="00516F2A" w:rsidRDefault="00516F2A" w:rsidP="009327B2">
            <w:r>
              <w:t>Lower</w:t>
            </w:r>
          </w:p>
        </w:tc>
        <w:tc>
          <w:tcPr>
            <w:tcW w:w="7400" w:type="dxa"/>
          </w:tcPr>
          <w:p w14:paraId="6FB28AD6" w14:textId="4F61AC98" w:rsidR="00516F2A" w:rsidRDefault="00516F2A" w:rsidP="009327B2">
            <w:r>
              <w:t xml:space="preserve">No phenotypes were seen in any of the GA </w:t>
            </w:r>
            <w:r w:rsidR="00617F73">
              <w:t>mice at the severity predicted and were moved to experimental protocols as soon as possible</w:t>
            </w:r>
          </w:p>
        </w:tc>
      </w:tr>
      <w:tr w:rsidR="00516F2A" w14:paraId="688199AE" w14:textId="77777777" w:rsidTr="00CF2E05">
        <w:tc>
          <w:tcPr>
            <w:tcW w:w="1024" w:type="dxa"/>
          </w:tcPr>
          <w:p w14:paraId="342AB060" w14:textId="6DAE0DA1" w:rsidR="00516F2A" w:rsidRDefault="00516F2A" w:rsidP="009327B2">
            <w:r>
              <w:t>05</w:t>
            </w:r>
          </w:p>
        </w:tc>
        <w:tc>
          <w:tcPr>
            <w:tcW w:w="1919" w:type="dxa"/>
          </w:tcPr>
          <w:p w14:paraId="64BD2884" w14:textId="1A9D64F4" w:rsidR="00516F2A" w:rsidRDefault="00516F2A" w:rsidP="009327B2">
            <w:r>
              <w:t>Same</w:t>
            </w:r>
          </w:p>
        </w:tc>
        <w:tc>
          <w:tcPr>
            <w:tcW w:w="7400" w:type="dxa"/>
          </w:tcPr>
          <w:p w14:paraId="47C84165" w14:textId="77777777" w:rsidR="00516F2A" w:rsidRDefault="00516F2A" w:rsidP="009327B2"/>
        </w:tc>
      </w:tr>
      <w:tr w:rsidR="00516F2A" w14:paraId="0D39BA98" w14:textId="77777777" w:rsidTr="00CF2E05">
        <w:tc>
          <w:tcPr>
            <w:tcW w:w="1024" w:type="dxa"/>
          </w:tcPr>
          <w:p w14:paraId="020A3BC4" w14:textId="055271BB" w:rsidR="00516F2A" w:rsidRDefault="00516F2A" w:rsidP="009327B2">
            <w:r>
              <w:t>06</w:t>
            </w:r>
          </w:p>
        </w:tc>
        <w:tc>
          <w:tcPr>
            <w:tcW w:w="1919" w:type="dxa"/>
          </w:tcPr>
          <w:p w14:paraId="5DA38A85" w14:textId="38E804DC" w:rsidR="00516F2A" w:rsidRDefault="00617F73" w:rsidP="009327B2">
            <w:r>
              <w:t>Same</w:t>
            </w:r>
          </w:p>
        </w:tc>
        <w:tc>
          <w:tcPr>
            <w:tcW w:w="7400" w:type="dxa"/>
          </w:tcPr>
          <w:p w14:paraId="6605F29F" w14:textId="1D0F017A" w:rsidR="00516F2A" w:rsidRDefault="00617F73" w:rsidP="009327B2">
            <w:proofErr w:type="gramStart"/>
            <w:r>
              <w:t>The majority of</w:t>
            </w:r>
            <w:proofErr w:type="gramEnd"/>
            <w:r>
              <w:t xml:space="preserve"> mice experienced the severity predicted.</w:t>
            </w:r>
          </w:p>
        </w:tc>
      </w:tr>
      <w:tr w:rsidR="00617F73" w14:paraId="50B108DD" w14:textId="77777777" w:rsidTr="00CF2E05">
        <w:tc>
          <w:tcPr>
            <w:tcW w:w="1024" w:type="dxa"/>
          </w:tcPr>
          <w:p w14:paraId="763D7CED" w14:textId="523A0BC8" w:rsidR="00617F73" w:rsidRDefault="00617F73" w:rsidP="009327B2">
            <w:r>
              <w:t>07</w:t>
            </w:r>
          </w:p>
        </w:tc>
        <w:tc>
          <w:tcPr>
            <w:tcW w:w="1919" w:type="dxa"/>
          </w:tcPr>
          <w:p w14:paraId="2FEE9971" w14:textId="41EEAD2F" w:rsidR="00617F73" w:rsidRDefault="00617F73" w:rsidP="009327B2">
            <w:r>
              <w:t>Same</w:t>
            </w:r>
          </w:p>
        </w:tc>
        <w:tc>
          <w:tcPr>
            <w:tcW w:w="7400" w:type="dxa"/>
          </w:tcPr>
          <w:p w14:paraId="6F815BF0" w14:textId="77777777" w:rsidR="00617F73" w:rsidRDefault="00617F73" w:rsidP="009327B2"/>
        </w:tc>
      </w:tr>
      <w:tr w:rsidR="00617F73" w14:paraId="7EED137B" w14:textId="77777777" w:rsidTr="00CF2E05">
        <w:tc>
          <w:tcPr>
            <w:tcW w:w="1024" w:type="dxa"/>
          </w:tcPr>
          <w:p w14:paraId="59F2065E" w14:textId="798F1470" w:rsidR="00617F73" w:rsidRDefault="00617F73" w:rsidP="009327B2">
            <w:r>
              <w:t>08</w:t>
            </w:r>
          </w:p>
        </w:tc>
        <w:tc>
          <w:tcPr>
            <w:tcW w:w="1919" w:type="dxa"/>
          </w:tcPr>
          <w:p w14:paraId="34EB33F1" w14:textId="101EFE23" w:rsidR="00617F73" w:rsidRDefault="00617F73" w:rsidP="009327B2">
            <w:r>
              <w:t>Same</w:t>
            </w:r>
          </w:p>
        </w:tc>
        <w:tc>
          <w:tcPr>
            <w:tcW w:w="7400" w:type="dxa"/>
          </w:tcPr>
          <w:p w14:paraId="3E347EB1" w14:textId="36386689" w:rsidR="00617F73" w:rsidRDefault="00617F73" w:rsidP="009327B2">
            <w:proofErr w:type="gramStart"/>
            <w:r>
              <w:t>The majority of</w:t>
            </w:r>
            <w:proofErr w:type="gramEnd"/>
            <w:r>
              <w:t xml:space="preserve"> mice experienced the severity predicted.</w:t>
            </w:r>
          </w:p>
        </w:tc>
      </w:tr>
      <w:tr w:rsidR="00617F73" w14:paraId="5BEAC240" w14:textId="77777777" w:rsidTr="00CF2E05">
        <w:tc>
          <w:tcPr>
            <w:tcW w:w="1024" w:type="dxa"/>
          </w:tcPr>
          <w:p w14:paraId="10E7639B" w14:textId="25EDB0B4" w:rsidR="00617F73" w:rsidRDefault="00617F73" w:rsidP="009327B2">
            <w:r>
              <w:t>09a</w:t>
            </w:r>
          </w:p>
        </w:tc>
        <w:tc>
          <w:tcPr>
            <w:tcW w:w="1919" w:type="dxa"/>
          </w:tcPr>
          <w:p w14:paraId="17E4E04B" w14:textId="440972E1" w:rsidR="00617F73" w:rsidRDefault="00617F73" w:rsidP="009327B2">
            <w:r>
              <w:t>Same</w:t>
            </w:r>
          </w:p>
        </w:tc>
        <w:tc>
          <w:tcPr>
            <w:tcW w:w="7400" w:type="dxa"/>
          </w:tcPr>
          <w:p w14:paraId="427D4C73" w14:textId="6CB56D29" w:rsidR="00617F73" w:rsidRDefault="00617F73" w:rsidP="009327B2"/>
        </w:tc>
      </w:tr>
      <w:tr w:rsidR="00617F73" w14:paraId="172591EE" w14:textId="77777777" w:rsidTr="00CF2E05">
        <w:tc>
          <w:tcPr>
            <w:tcW w:w="1024" w:type="dxa"/>
          </w:tcPr>
          <w:p w14:paraId="6B83585B" w14:textId="68A1DA4F" w:rsidR="00617F73" w:rsidRDefault="00617F73" w:rsidP="009327B2">
            <w:r>
              <w:t>09b</w:t>
            </w:r>
          </w:p>
        </w:tc>
        <w:tc>
          <w:tcPr>
            <w:tcW w:w="1919" w:type="dxa"/>
          </w:tcPr>
          <w:p w14:paraId="28E18D40" w14:textId="66330FCC" w:rsidR="00617F73" w:rsidRDefault="00617F73" w:rsidP="009327B2">
            <w:r>
              <w:t>Same</w:t>
            </w:r>
          </w:p>
        </w:tc>
        <w:tc>
          <w:tcPr>
            <w:tcW w:w="7400" w:type="dxa"/>
          </w:tcPr>
          <w:p w14:paraId="6FF4A331" w14:textId="77777777" w:rsidR="00617F73" w:rsidRDefault="00617F73" w:rsidP="009327B2"/>
        </w:tc>
      </w:tr>
      <w:tr w:rsidR="00F3506E" w14:paraId="2C059220" w14:textId="77777777" w:rsidTr="00CF2E05">
        <w:tc>
          <w:tcPr>
            <w:tcW w:w="1024" w:type="dxa"/>
          </w:tcPr>
          <w:p w14:paraId="36FA9CA6" w14:textId="39B31521" w:rsidR="00F3506E" w:rsidRDefault="00F3506E" w:rsidP="009327B2">
            <w:r>
              <w:t>10a</w:t>
            </w:r>
          </w:p>
        </w:tc>
        <w:tc>
          <w:tcPr>
            <w:tcW w:w="1919" w:type="dxa"/>
          </w:tcPr>
          <w:p w14:paraId="47585BBB" w14:textId="4402B118" w:rsidR="00F3506E" w:rsidRDefault="00F3506E" w:rsidP="009327B2">
            <w:r>
              <w:t>N/A</w:t>
            </w:r>
          </w:p>
        </w:tc>
        <w:tc>
          <w:tcPr>
            <w:tcW w:w="7400" w:type="dxa"/>
          </w:tcPr>
          <w:p w14:paraId="23C3DD17" w14:textId="23A4C2F4" w:rsidR="00F3506E" w:rsidRDefault="00F3506E" w:rsidP="009327B2">
            <w:r>
              <w:t>No animals were used in this protocol</w:t>
            </w:r>
          </w:p>
        </w:tc>
      </w:tr>
      <w:tr w:rsidR="00F3506E" w14:paraId="4DB97054" w14:textId="77777777" w:rsidTr="00CF2E05">
        <w:tc>
          <w:tcPr>
            <w:tcW w:w="1024" w:type="dxa"/>
          </w:tcPr>
          <w:p w14:paraId="205958E6" w14:textId="6BB81489" w:rsidR="00F3506E" w:rsidRDefault="00F3506E" w:rsidP="009327B2">
            <w:r>
              <w:t xml:space="preserve">10b </w:t>
            </w:r>
          </w:p>
        </w:tc>
        <w:tc>
          <w:tcPr>
            <w:tcW w:w="1919" w:type="dxa"/>
          </w:tcPr>
          <w:p w14:paraId="1EB425A8" w14:textId="26EFA97D" w:rsidR="00F3506E" w:rsidRDefault="00F3506E" w:rsidP="009327B2">
            <w:r>
              <w:t>N/A</w:t>
            </w:r>
          </w:p>
        </w:tc>
        <w:tc>
          <w:tcPr>
            <w:tcW w:w="7400" w:type="dxa"/>
          </w:tcPr>
          <w:p w14:paraId="0015570E" w14:textId="5CD4C5E7" w:rsidR="00F3506E" w:rsidRDefault="00F3506E" w:rsidP="009327B2">
            <w:r>
              <w:t>No animals were used in this protocol</w:t>
            </w:r>
          </w:p>
        </w:tc>
      </w:tr>
      <w:tr w:rsidR="00F3506E" w14:paraId="0E6D5392" w14:textId="77777777" w:rsidTr="00CF2E05">
        <w:tc>
          <w:tcPr>
            <w:tcW w:w="1024" w:type="dxa"/>
          </w:tcPr>
          <w:p w14:paraId="014E4159" w14:textId="7E7FDEE2" w:rsidR="00F3506E" w:rsidRDefault="00F3506E" w:rsidP="009327B2">
            <w:r>
              <w:t>11</w:t>
            </w:r>
          </w:p>
        </w:tc>
        <w:tc>
          <w:tcPr>
            <w:tcW w:w="1919" w:type="dxa"/>
          </w:tcPr>
          <w:p w14:paraId="322DB4BF" w14:textId="40096BC0" w:rsidR="00F3506E" w:rsidRDefault="00F3506E" w:rsidP="009327B2">
            <w:r>
              <w:t>Same</w:t>
            </w:r>
          </w:p>
        </w:tc>
        <w:tc>
          <w:tcPr>
            <w:tcW w:w="7400" w:type="dxa"/>
          </w:tcPr>
          <w:p w14:paraId="1E7BCCD2" w14:textId="13B9332F" w:rsidR="00F3506E" w:rsidRDefault="00F3506E" w:rsidP="009327B2"/>
        </w:tc>
      </w:tr>
      <w:tr w:rsidR="00F3506E" w14:paraId="31701154" w14:textId="77777777" w:rsidTr="00CF2E05">
        <w:tc>
          <w:tcPr>
            <w:tcW w:w="1024" w:type="dxa"/>
          </w:tcPr>
          <w:p w14:paraId="7714B808" w14:textId="7582A93D" w:rsidR="00F3506E" w:rsidRDefault="00F3506E" w:rsidP="009327B2">
            <w:r>
              <w:t>12</w:t>
            </w:r>
          </w:p>
        </w:tc>
        <w:tc>
          <w:tcPr>
            <w:tcW w:w="1919" w:type="dxa"/>
          </w:tcPr>
          <w:p w14:paraId="70E51260" w14:textId="0E7E8327" w:rsidR="00F3506E" w:rsidRDefault="00F3506E" w:rsidP="009327B2">
            <w:r>
              <w:t>N/A</w:t>
            </w:r>
          </w:p>
        </w:tc>
        <w:tc>
          <w:tcPr>
            <w:tcW w:w="7400" w:type="dxa"/>
          </w:tcPr>
          <w:p w14:paraId="1EFED64D" w14:textId="23920CB7" w:rsidR="00F3506E" w:rsidRDefault="00F3506E" w:rsidP="009327B2">
            <w:r>
              <w:t>No animals were used in this protocol</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3D389220" w:rsidR="00DF269A" w:rsidRPr="00B92223" w:rsidRDefault="00B92223" w:rsidP="009327B2">
            <w:r w:rsidRPr="00B92223">
              <w:t xml:space="preserve">The rat </w:t>
            </w:r>
            <w:proofErr w:type="spellStart"/>
            <w:r w:rsidRPr="00B92223">
              <w:t>Sugen</w:t>
            </w:r>
            <w:proofErr w:type="spellEnd"/>
            <w:r w:rsidRPr="00B92223">
              <w:t xml:space="preserve"> (SU-5416) hypoxia model (Protocol 09b) involves subjecting rats to a single subcutaneous dose of </w:t>
            </w:r>
            <w:proofErr w:type="spellStart"/>
            <w:r w:rsidRPr="00B92223">
              <w:t>Sugen</w:t>
            </w:r>
            <w:proofErr w:type="spellEnd"/>
            <w:r w:rsidRPr="00B92223">
              <w:t xml:space="preserve"> (20mg/kg) followed by a period in hypoxic conditions (10% O</w:t>
            </w:r>
            <w:r w:rsidRPr="00B92223">
              <w:rPr>
                <w:vertAlign w:val="subscript"/>
              </w:rPr>
              <w:t>2</w:t>
            </w:r>
            <w:r w:rsidRPr="00B92223">
              <w:t xml:space="preserve">) via nitrogen displacement.  Animals develop severe disease very similar to the human form of pulmonary arterial hypertension (PAH).  Approximately </w:t>
            </w:r>
            <w:r>
              <w:t>12</w:t>
            </w:r>
            <w:r w:rsidRPr="00B92223">
              <w:t>% (</w:t>
            </w:r>
            <w:r>
              <w:t>7/60)</w:t>
            </w:r>
            <w:r w:rsidRPr="00B92223">
              <w:t xml:space="preserve"> of animals die</w:t>
            </w:r>
            <w:r>
              <w:t xml:space="preserve">d </w:t>
            </w:r>
            <w:r w:rsidRPr="00B92223">
              <w:t xml:space="preserve">suddenly and unexpectedly in the latter part of this protocol due to right heart failure. Animals show no adverse clinical signs and or weight loss prior to death.  Such occurrences were immediately reported to the </w:t>
            </w:r>
            <w:proofErr w:type="gramStart"/>
            <w:r w:rsidRPr="00B92223">
              <w:t>NACWO</w:t>
            </w:r>
            <w:proofErr w:type="gramEnd"/>
            <w:r w:rsidRPr="00B92223">
              <w:t xml:space="preserve"> and advice followed</w:t>
            </w:r>
            <w:r>
              <w:t xml:space="preserve"> and standard condition 18 reports submitted.  </w:t>
            </w:r>
          </w:p>
          <w:p w14:paraId="032EAA93" w14:textId="77777777" w:rsidR="00F9660A" w:rsidRDefault="00F9660A" w:rsidP="009327B2"/>
          <w:p w14:paraId="05CB4203" w14:textId="23B4B4EE" w:rsidR="00B13C0C" w:rsidRDefault="00B13C0C" w:rsidP="00B13C0C">
            <w:r>
              <w:t>We used the Pulmonary artery banding protocol</w:t>
            </w:r>
            <w:r w:rsidR="001F4C0D">
              <w:t xml:space="preserve"> (PAB)</w:t>
            </w:r>
            <w:r>
              <w:t xml:space="preserve"> t</w:t>
            </w:r>
            <w:r w:rsidRPr="00B13C0C">
              <w:t>o examine the impact of PAH-related pathway manipulation by knocking down of BMP9 on the responses of the right ventricle of the heart to increased pressure loading. To do this, we perform</w:t>
            </w:r>
            <w:r w:rsidR="001F4C0D">
              <w:t xml:space="preserve">ed </w:t>
            </w:r>
            <w:r w:rsidRPr="00B13C0C">
              <w:t>PAB using the Bmp9KO mouse. This protocol allows the response of the right ventricle to high after-load, independently of changes in the blood vessels of the lung.</w:t>
            </w:r>
            <w:r>
              <w:t xml:space="preserve">  The surgical procedure is extremely challenging and 74% (23/31) of animals either died during the procedure or failed to recover.  All episodes were reported to the NACWO and HOI and advice taken.  Due to the issues associated with the procedure it was decided not to continue with this programme of work.</w:t>
            </w:r>
          </w:p>
          <w:p w14:paraId="6827BC6B" w14:textId="77777777" w:rsidR="001F4C0D" w:rsidRDefault="001F4C0D" w:rsidP="00B13C0C"/>
          <w:p w14:paraId="3CBBD1E5" w14:textId="66781B13" w:rsidR="00DF269A" w:rsidRDefault="001F4C0D" w:rsidP="009327B2">
            <w:r w:rsidRPr="001F4C0D">
              <w:t>To assess if pulmonary hypertension or arteriovenous malformation (AVM) phenotype is associated with knocking down Endoglin in mice. We</w:t>
            </w:r>
            <w:r w:rsidR="003D199A">
              <w:t xml:space="preserve"> </w:t>
            </w:r>
            <w:r w:rsidRPr="001F4C0D">
              <w:t>use</w:t>
            </w:r>
            <w:r>
              <w:t>d</w:t>
            </w:r>
            <w:r w:rsidRPr="001F4C0D">
              <w:t xml:space="preserve"> the Eng </w:t>
            </w:r>
            <w:proofErr w:type="spellStart"/>
            <w:r w:rsidRPr="001F4C0D">
              <w:t>floxed</w:t>
            </w:r>
            <w:proofErr w:type="spellEnd"/>
            <w:r w:rsidRPr="001F4C0D">
              <w:t xml:space="preserve"> mouse (NMAV) and knock</w:t>
            </w:r>
            <w:r>
              <w:t>ed</w:t>
            </w:r>
            <w:r w:rsidRPr="001F4C0D">
              <w:t xml:space="preserve"> down Endoglin using Tamoxifen.</w:t>
            </w:r>
            <w:r>
              <w:t xml:space="preserve">  Several mice were either found dead or had to be culled prior to the end of the protocol.  The most likely cause of the problem was the treatment with Tamoxifen (80mg/kg for 5 days) which leads to the knockdown of endoglin in the endothelial cells, which leads to pulmonary hypertension and/or arteriovenous malformations (AVMs) in the pubic symphysis, which leads to heart </w:t>
            </w:r>
            <w:r>
              <w:lastRenderedPageBreak/>
              <w:t>failure (as published previously). In the post-mortem, the mice had an increased heart size, indicative of heart failure, and some minor l</w:t>
            </w:r>
            <w:r w:rsidR="003D199A">
              <w:t>u</w:t>
            </w:r>
            <w:r>
              <w:t>ng inflammation. We suspect pulmonary and pubic symphysis AVMs to also occur in this mouse model, as that is a common phenotype in human disease (HHT1).  All mice were reported to the NACWO and HOI and further checks, and weighing was implemented for any future studies.  Unfortunately, as with other disease phenotypes associated with PAH the animals show little or no clinical signs prior to death.</w:t>
            </w:r>
          </w:p>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2646BDF9" w:rsidR="00BB1A08" w:rsidRDefault="006B49AB" w:rsidP="009327B2">
            <w:r>
              <w:t>04</w:t>
            </w:r>
          </w:p>
        </w:tc>
        <w:tc>
          <w:tcPr>
            <w:tcW w:w="8392" w:type="dxa"/>
          </w:tcPr>
          <w:p w14:paraId="60C8D589" w14:textId="188905D1" w:rsidR="00BB1A08" w:rsidRDefault="006B49AB" w:rsidP="009327B2">
            <w:r>
              <w:t>8% (382/4803) Due to problems with mating such as prolapse, complications with birthing, total litter loss etc.</w:t>
            </w:r>
          </w:p>
        </w:tc>
      </w:tr>
      <w:tr w:rsidR="00BB1A08" w14:paraId="7A66F59F" w14:textId="77777777" w:rsidTr="00CF2E05">
        <w:trPr>
          <w:trHeight w:val="255"/>
        </w:trPr>
        <w:tc>
          <w:tcPr>
            <w:tcW w:w="1951" w:type="dxa"/>
          </w:tcPr>
          <w:p w14:paraId="1952A412" w14:textId="2D821809" w:rsidR="00BB1A08" w:rsidRDefault="006B49AB" w:rsidP="009327B2">
            <w:r>
              <w:t>06</w:t>
            </w:r>
          </w:p>
        </w:tc>
        <w:tc>
          <w:tcPr>
            <w:tcW w:w="8392" w:type="dxa"/>
          </w:tcPr>
          <w:p w14:paraId="126CFE5D" w14:textId="4DB51F66" w:rsidR="00BB1A08" w:rsidRDefault="006B49AB" w:rsidP="009327B2">
            <w:r>
              <w:t xml:space="preserve">1% (4/492) Animals found dead following administration of substances </w:t>
            </w:r>
          </w:p>
        </w:tc>
      </w:tr>
      <w:tr w:rsidR="00B92223" w14:paraId="0BA33BD4" w14:textId="77777777" w:rsidTr="00CF2E05">
        <w:trPr>
          <w:trHeight w:val="255"/>
        </w:trPr>
        <w:tc>
          <w:tcPr>
            <w:tcW w:w="1951" w:type="dxa"/>
          </w:tcPr>
          <w:p w14:paraId="175EE12A" w14:textId="49A5E766" w:rsidR="00B92223" w:rsidRDefault="00B92223" w:rsidP="009327B2">
            <w:r>
              <w:t>09a</w:t>
            </w:r>
          </w:p>
        </w:tc>
        <w:tc>
          <w:tcPr>
            <w:tcW w:w="8392" w:type="dxa"/>
          </w:tcPr>
          <w:p w14:paraId="2DF0D835" w14:textId="10B43FA1" w:rsidR="00B92223" w:rsidRDefault="00B92223" w:rsidP="009327B2">
            <w:r>
              <w:t>14% (30/209) Animals culled due to weight loss associated with the procedure</w:t>
            </w:r>
          </w:p>
        </w:tc>
      </w:tr>
      <w:tr w:rsidR="00074EF8" w14:paraId="02C613DD" w14:textId="77777777" w:rsidTr="00CF2E05">
        <w:trPr>
          <w:trHeight w:val="255"/>
        </w:trPr>
        <w:tc>
          <w:tcPr>
            <w:tcW w:w="1951" w:type="dxa"/>
          </w:tcPr>
          <w:p w14:paraId="2C3ED0F0" w14:textId="6517FFF2" w:rsidR="00074EF8" w:rsidRDefault="00074EF8" w:rsidP="009327B2">
            <w:r>
              <w:t>09b</w:t>
            </w:r>
          </w:p>
        </w:tc>
        <w:tc>
          <w:tcPr>
            <w:tcW w:w="8392" w:type="dxa"/>
          </w:tcPr>
          <w:p w14:paraId="00E24036" w14:textId="058C9961" w:rsidR="00074EF8" w:rsidRDefault="00074EF8" w:rsidP="009327B2">
            <w:r>
              <w:t>12% (7/60) Animals found dead or culled due to adverse clinical signs</w:t>
            </w:r>
          </w:p>
        </w:tc>
      </w:tr>
      <w:tr w:rsidR="00BB1A08" w14:paraId="26D7B33D" w14:textId="77777777" w:rsidTr="00CF2E05">
        <w:trPr>
          <w:trHeight w:val="255"/>
        </w:trPr>
        <w:tc>
          <w:tcPr>
            <w:tcW w:w="1951" w:type="dxa"/>
          </w:tcPr>
          <w:p w14:paraId="5AE9CBAC" w14:textId="4B1E9C48" w:rsidR="00BB1A08" w:rsidRDefault="006B49AB" w:rsidP="009327B2">
            <w:r>
              <w:t>11</w:t>
            </w:r>
          </w:p>
        </w:tc>
        <w:tc>
          <w:tcPr>
            <w:tcW w:w="8392" w:type="dxa"/>
          </w:tcPr>
          <w:p w14:paraId="56376983" w14:textId="3AB450C6" w:rsidR="00BB1A08" w:rsidRDefault="006B49AB" w:rsidP="009327B2">
            <w:r>
              <w:t xml:space="preserve">74% (23/31) Animals died prior to the end of study due to complications associated with the complexity of the surgery.  </w:t>
            </w:r>
            <w:proofErr w:type="gramStart"/>
            <w:r>
              <w:t>The majority of</w:t>
            </w:r>
            <w:proofErr w:type="gramEnd"/>
            <w:r>
              <w:t xml:space="preserve"> animals died under anaesthesi</w:t>
            </w:r>
            <w:r w:rsidR="00074EF8">
              <w:t>a or failed to recover.</w:t>
            </w:r>
          </w:p>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AF1D58">
        <w:rPr>
          <w:b/>
          <w:strike/>
        </w:rPr>
        <w:t>YES</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1EA427A" w:rsidR="003F34C1" w:rsidRDefault="001F4C0D" w:rsidP="00ED73F7">
            <w:r>
              <w:t>01</w:t>
            </w:r>
          </w:p>
        </w:tc>
        <w:tc>
          <w:tcPr>
            <w:tcW w:w="8422" w:type="dxa"/>
          </w:tcPr>
          <w:p w14:paraId="52CAB89F" w14:textId="77777777" w:rsidR="003F34C1" w:rsidRDefault="003F34C1" w:rsidP="00ED73F7"/>
        </w:tc>
      </w:tr>
      <w:tr w:rsidR="003F34C1" w14:paraId="29278A73" w14:textId="77777777" w:rsidTr="00ED73F7">
        <w:trPr>
          <w:trHeight w:val="255"/>
        </w:trPr>
        <w:tc>
          <w:tcPr>
            <w:tcW w:w="1921" w:type="dxa"/>
          </w:tcPr>
          <w:p w14:paraId="5C4F74CE" w14:textId="19B3979D" w:rsidR="003F34C1" w:rsidRDefault="00FB09CB" w:rsidP="00ED73F7">
            <w:r>
              <w:t>02</w:t>
            </w:r>
          </w:p>
        </w:tc>
        <w:tc>
          <w:tcPr>
            <w:tcW w:w="8422" w:type="dxa"/>
          </w:tcPr>
          <w:p w14:paraId="6F40EF41" w14:textId="77777777" w:rsidR="003F34C1" w:rsidRDefault="003F34C1" w:rsidP="00ED73F7"/>
        </w:tc>
      </w:tr>
      <w:tr w:rsidR="00FB09CB" w14:paraId="0A9B7B5B" w14:textId="77777777" w:rsidTr="00ED73F7">
        <w:trPr>
          <w:trHeight w:val="255"/>
        </w:trPr>
        <w:tc>
          <w:tcPr>
            <w:tcW w:w="1921" w:type="dxa"/>
          </w:tcPr>
          <w:p w14:paraId="760AB572" w14:textId="4189B139" w:rsidR="00FB09CB" w:rsidRDefault="00FB09CB" w:rsidP="00ED73F7">
            <w:r>
              <w:t>03</w:t>
            </w:r>
          </w:p>
        </w:tc>
        <w:tc>
          <w:tcPr>
            <w:tcW w:w="8422" w:type="dxa"/>
          </w:tcPr>
          <w:p w14:paraId="13DFC529" w14:textId="77777777" w:rsidR="00FB09CB" w:rsidRDefault="00FB09CB" w:rsidP="00ED73F7"/>
        </w:tc>
      </w:tr>
      <w:tr w:rsidR="00FB09CB" w14:paraId="736640D1" w14:textId="77777777" w:rsidTr="00ED73F7">
        <w:trPr>
          <w:trHeight w:val="255"/>
        </w:trPr>
        <w:tc>
          <w:tcPr>
            <w:tcW w:w="1921" w:type="dxa"/>
          </w:tcPr>
          <w:p w14:paraId="6E0EFF7F" w14:textId="643C4C0D" w:rsidR="00FB09CB" w:rsidRDefault="00FB09CB" w:rsidP="00ED73F7">
            <w:r>
              <w:t>04</w:t>
            </w:r>
          </w:p>
        </w:tc>
        <w:tc>
          <w:tcPr>
            <w:tcW w:w="8422" w:type="dxa"/>
          </w:tcPr>
          <w:p w14:paraId="506CA798" w14:textId="77777777" w:rsidR="00FB09CB" w:rsidRDefault="00FB09CB" w:rsidP="00ED73F7"/>
        </w:tc>
      </w:tr>
      <w:tr w:rsidR="00FB09CB" w14:paraId="44642310" w14:textId="77777777" w:rsidTr="00ED73F7">
        <w:trPr>
          <w:trHeight w:val="255"/>
        </w:trPr>
        <w:tc>
          <w:tcPr>
            <w:tcW w:w="1921" w:type="dxa"/>
          </w:tcPr>
          <w:p w14:paraId="68322EFF" w14:textId="6EF6680E" w:rsidR="00FB09CB" w:rsidRDefault="00FB09CB" w:rsidP="00ED73F7">
            <w:r>
              <w:t>05</w:t>
            </w:r>
          </w:p>
        </w:tc>
        <w:tc>
          <w:tcPr>
            <w:tcW w:w="8422" w:type="dxa"/>
          </w:tcPr>
          <w:p w14:paraId="6841EE69" w14:textId="0003C0E4" w:rsidR="00FB09CB" w:rsidRDefault="00FB09CB" w:rsidP="00ED73F7">
            <w:r w:rsidRPr="00FB09CB">
              <w:t xml:space="preserve">Several models we used did not display the phenotype we expected so further research of this model was not required.  We have developed more robust in vitro screening and thus reduced the number of </w:t>
            </w:r>
            <w:r w:rsidRPr="00FB09CB">
              <w:rPr>
                <w:i/>
              </w:rPr>
              <w:t>in vivo</w:t>
            </w:r>
            <w:r w:rsidRPr="00FB09CB">
              <w:t xml:space="preserve"> experiments required.</w:t>
            </w:r>
            <w:r>
              <w:t xml:space="preserve">  The models used are inducible </w:t>
            </w:r>
            <w:proofErr w:type="spellStart"/>
            <w:r>
              <w:t>floxed</w:t>
            </w:r>
            <w:proofErr w:type="spellEnd"/>
            <w:r>
              <w:t xml:space="preserve"> mice that require daily injection of Tamoxifen which can result in severities greater than mild.</w:t>
            </w:r>
          </w:p>
        </w:tc>
      </w:tr>
      <w:tr w:rsidR="00FB09CB" w14:paraId="001D9AF4" w14:textId="77777777" w:rsidTr="00ED73F7">
        <w:trPr>
          <w:trHeight w:val="255"/>
        </w:trPr>
        <w:tc>
          <w:tcPr>
            <w:tcW w:w="1921" w:type="dxa"/>
          </w:tcPr>
          <w:p w14:paraId="20D2B872" w14:textId="2244427D" w:rsidR="00FB09CB" w:rsidRDefault="00FB09CB" w:rsidP="00ED73F7">
            <w:r>
              <w:t>06</w:t>
            </w:r>
          </w:p>
        </w:tc>
        <w:tc>
          <w:tcPr>
            <w:tcW w:w="8422" w:type="dxa"/>
          </w:tcPr>
          <w:p w14:paraId="4EFAA1CA" w14:textId="7B824E61" w:rsidR="00FB09CB" w:rsidRPr="00FB09CB" w:rsidRDefault="00FB09CB" w:rsidP="00ED73F7">
            <w:r w:rsidRPr="00FB09CB">
              <w:t xml:space="preserve">Several models we used did not display the phenotype we expected so further research of this model was not required.  We have developed more robust in vitro screening and thus reduced the number of </w:t>
            </w:r>
            <w:r w:rsidRPr="00FB09CB">
              <w:rPr>
                <w:i/>
              </w:rPr>
              <w:t>in vivo</w:t>
            </w:r>
            <w:r w:rsidRPr="00FB09CB">
              <w:t xml:space="preserve"> experiments required.</w:t>
            </w:r>
            <w:r>
              <w:t xml:space="preserve">  The </w:t>
            </w:r>
            <w:r w:rsidR="00BB033A">
              <w:t xml:space="preserve">legacy of the </w:t>
            </w:r>
            <w:r>
              <w:t xml:space="preserve">COVID-19 pandemic </w:t>
            </w:r>
            <w:r w:rsidR="00BB033A">
              <w:t>had</w:t>
            </w:r>
            <w:r>
              <w:t xml:space="preserve"> a serious impact on our experiments as we had restricted access to the facility</w:t>
            </w:r>
            <w:r w:rsidR="00BB033A">
              <w:t xml:space="preserve"> resulting in delays that impacted on this programme of work</w:t>
            </w:r>
            <w:r>
              <w:t>.</w:t>
            </w:r>
          </w:p>
        </w:tc>
      </w:tr>
      <w:tr w:rsidR="00FB09CB" w14:paraId="0A2A8C29" w14:textId="77777777" w:rsidTr="00ED73F7">
        <w:trPr>
          <w:trHeight w:val="255"/>
        </w:trPr>
        <w:tc>
          <w:tcPr>
            <w:tcW w:w="1921" w:type="dxa"/>
          </w:tcPr>
          <w:p w14:paraId="6B21EF09" w14:textId="14A51F40" w:rsidR="00FB09CB" w:rsidRDefault="00FB09CB" w:rsidP="00ED73F7">
            <w:r>
              <w:t>07</w:t>
            </w:r>
          </w:p>
        </w:tc>
        <w:tc>
          <w:tcPr>
            <w:tcW w:w="8422" w:type="dxa"/>
          </w:tcPr>
          <w:p w14:paraId="0FDC1BFE" w14:textId="25E04E94" w:rsidR="00FB09CB" w:rsidRPr="00FB09CB" w:rsidRDefault="00FB09CB" w:rsidP="00ED73F7">
            <w:r w:rsidRPr="00FB09CB">
              <w:t xml:space="preserve">Several models we used did not display the phenotype we expected so further research of this model was not required.  We have developed more robust in vitro screening and thus reduced the number of </w:t>
            </w:r>
            <w:r w:rsidRPr="00FB09CB">
              <w:rPr>
                <w:i/>
              </w:rPr>
              <w:t>in vivo</w:t>
            </w:r>
            <w:r w:rsidRPr="00FB09CB">
              <w:t xml:space="preserve"> experiments required.</w:t>
            </w:r>
            <w:r w:rsidR="00BB033A">
              <w:t xml:space="preserve"> The legacy of the COVID-19 pandemic had a serious impact on our experiments as we had restricted access to the facility resulting in delays that impacted on this programme of work.  </w:t>
            </w:r>
            <w:r w:rsidR="00F86C25" w:rsidRPr="00F86C25">
              <w:t xml:space="preserve">Due to using echocardiography to longitudinally measure disease progression fewer animals required the non-recovery </w:t>
            </w:r>
            <w:r w:rsidR="00191ABE" w:rsidRPr="00F86C25">
              <w:t>catheterisation</w:t>
            </w:r>
            <w:r w:rsidR="00F86C25" w:rsidRPr="00F86C25">
              <w:t xml:space="preserve"> protocol.</w:t>
            </w:r>
          </w:p>
        </w:tc>
      </w:tr>
      <w:tr w:rsidR="00FB09CB" w14:paraId="6A25D0CD" w14:textId="77777777" w:rsidTr="00ED73F7">
        <w:trPr>
          <w:trHeight w:val="255"/>
        </w:trPr>
        <w:tc>
          <w:tcPr>
            <w:tcW w:w="1921" w:type="dxa"/>
          </w:tcPr>
          <w:p w14:paraId="43FB158D" w14:textId="46E3E26E" w:rsidR="00FB09CB" w:rsidRDefault="00F86C25" w:rsidP="00ED73F7">
            <w:r>
              <w:t>08</w:t>
            </w:r>
          </w:p>
        </w:tc>
        <w:tc>
          <w:tcPr>
            <w:tcW w:w="8422" w:type="dxa"/>
          </w:tcPr>
          <w:p w14:paraId="12769459" w14:textId="7D46BFA4" w:rsidR="00FB09CB" w:rsidRPr="00FB09CB" w:rsidRDefault="00F86C25" w:rsidP="00ED73F7">
            <w:r w:rsidRPr="00FB09CB">
              <w:t xml:space="preserve">Several models we used did not display the phenotype we expected so further research of this model was not required.  We have developed more robust in vitro screening and thus reduced the number of </w:t>
            </w:r>
            <w:r w:rsidRPr="00FB09CB">
              <w:rPr>
                <w:i/>
              </w:rPr>
              <w:t>in vivo</w:t>
            </w:r>
            <w:r w:rsidRPr="00FB09CB">
              <w:t xml:space="preserve"> experiments required.</w:t>
            </w:r>
            <w:r w:rsidR="00BB033A">
              <w:t xml:space="preserve">  The legacy of the COVID-19 pandemic had a serious impact on our experiments as we had restricted access to the facility resulting in delays that impacted on this programme of work.</w:t>
            </w:r>
          </w:p>
        </w:tc>
      </w:tr>
      <w:tr w:rsidR="00F86C25" w14:paraId="187DA461" w14:textId="77777777" w:rsidTr="00ED73F7">
        <w:trPr>
          <w:trHeight w:val="255"/>
        </w:trPr>
        <w:tc>
          <w:tcPr>
            <w:tcW w:w="1921" w:type="dxa"/>
          </w:tcPr>
          <w:p w14:paraId="757A95D7" w14:textId="3EC174EF" w:rsidR="00F86C25" w:rsidRDefault="00F86C25" w:rsidP="00ED73F7">
            <w:r>
              <w:lastRenderedPageBreak/>
              <w:t>09a</w:t>
            </w:r>
          </w:p>
        </w:tc>
        <w:tc>
          <w:tcPr>
            <w:tcW w:w="8422" w:type="dxa"/>
          </w:tcPr>
          <w:p w14:paraId="7AD35555" w14:textId="254BDBBB" w:rsidR="00F86C25" w:rsidRPr="00FB09CB" w:rsidRDefault="00BB033A" w:rsidP="00ED73F7">
            <w:r>
              <w:t>The legacy of the COVID-19 pandemic had a serious impact on our experiments as we had restricted access to the facility resulting in delays that impacted on this programme of work.</w:t>
            </w:r>
          </w:p>
        </w:tc>
      </w:tr>
      <w:tr w:rsidR="00F86C25" w14:paraId="33F1E41C" w14:textId="77777777" w:rsidTr="00ED73F7">
        <w:trPr>
          <w:trHeight w:val="255"/>
        </w:trPr>
        <w:tc>
          <w:tcPr>
            <w:tcW w:w="1921" w:type="dxa"/>
          </w:tcPr>
          <w:p w14:paraId="25A91A9F" w14:textId="4B0113B0" w:rsidR="00F86C25" w:rsidRDefault="00F86C25" w:rsidP="00ED73F7">
            <w:r>
              <w:t>09b</w:t>
            </w:r>
          </w:p>
        </w:tc>
        <w:tc>
          <w:tcPr>
            <w:tcW w:w="8422" w:type="dxa"/>
          </w:tcPr>
          <w:p w14:paraId="636EFD22" w14:textId="529FBFF6" w:rsidR="00F86C25" w:rsidRDefault="00F86C25" w:rsidP="00ED73F7">
            <w:r w:rsidRPr="00F86C25">
              <w:t>Several post-doctoral scientists conducting animal experiments left the laboratory resulting in fewer</w:t>
            </w:r>
            <w:r>
              <w:t xml:space="preserve"> experiments required.</w:t>
            </w:r>
          </w:p>
        </w:tc>
      </w:tr>
      <w:tr w:rsidR="00F86C25" w14:paraId="2D3FD5F1" w14:textId="77777777" w:rsidTr="00ED73F7">
        <w:trPr>
          <w:trHeight w:val="255"/>
        </w:trPr>
        <w:tc>
          <w:tcPr>
            <w:tcW w:w="1921" w:type="dxa"/>
          </w:tcPr>
          <w:p w14:paraId="7B1344FF" w14:textId="2BA53AA6" w:rsidR="00F86C25" w:rsidRDefault="00F86C25" w:rsidP="00ED73F7">
            <w:r>
              <w:t>10a</w:t>
            </w:r>
          </w:p>
        </w:tc>
        <w:tc>
          <w:tcPr>
            <w:tcW w:w="8422" w:type="dxa"/>
          </w:tcPr>
          <w:p w14:paraId="2D4AE4FF" w14:textId="1AC30B75" w:rsidR="00F86C25" w:rsidRPr="00F86C25" w:rsidRDefault="00FC7971" w:rsidP="00ED73F7">
            <w:r>
              <w:t>Unfortunately, we</w:t>
            </w:r>
            <w:r w:rsidR="00F86C25">
              <w:t xml:space="preserve"> did not identify any</w:t>
            </w:r>
            <w:r w:rsidR="008B0EF6">
              <w:t xml:space="preserve"> </w:t>
            </w:r>
            <w:r w:rsidR="00F86C25">
              <w:t xml:space="preserve">drug </w:t>
            </w:r>
            <w:r>
              <w:t xml:space="preserve">candidates that required pharmacokinetic testing </w:t>
            </w:r>
            <w:r w:rsidRPr="00FC7971">
              <w:rPr>
                <w:i/>
                <w:iCs/>
              </w:rPr>
              <w:t>in vivo</w:t>
            </w:r>
            <w:r>
              <w:rPr>
                <w:i/>
                <w:iCs/>
              </w:rPr>
              <w:t>.</w:t>
            </w:r>
          </w:p>
        </w:tc>
      </w:tr>
      <w:tr w:rsidR="00FC7971" w14:paraId="3D2E9AE3" w14:textId="77777777" w:rsidTr="00ED73F7">
        <w:trPr>
          <w:trHeight w:val="255"/>
        </w:trPr>
        <w:tc>
          <w:tcPr>
            <w:tcW w:w="1921" w:type="dxa"/>
          </w:tcPr>
          <w:p w14:paraId="5C57C253" w14:textId="63C8E487" w:rsidR="00FC7971" w:rsidRDefault="00FC7971" w:rsidP="00FC7971">
            <w:r>
              <w:t>10b</w:t>
            </w:r>
          </w:p>
        </w:tc>
        <w:tc>
          <w:tcPr>
            <w:tcW w:w="8422" w:type="dxa"/>
          </w:tcPr>
          <w:p w14:paraId="2DC6C2DE" w14:textId="2EE1B3EB" w:rsidR="00FC7971" w:rsidRDefault="00FC7971" w:rsidP="00FC7971">
            <w:r>
              <w:t>Unfortunately, we did not identify any</w:t>
            </w:r>
            <w:r w:rsidR="008B0EF6">
              <w:t xml:space="preserve"> </w:t>
            </w:r>
            <w:r>
              <w:t xml:space="preserve">drug candidates that required pharmacokinetic testing </w:t>
            </w:r>
            <w:r w:rsidRPr="00FC7971">
              <w:rPr>
                <w:i/>
                <w:iCs/>
              </w:rPr>
              <w:t>in vivo</w:t>
            </w:r>
            <w:r>
              <w:rPr>
                <w:i/>
                <w:iCs/>
              </w:rPr>
              <w:t>.</w:t>
            </w:r>
          </w:p>
        </w:tc>
      </w:tr>
      <w:tr w:rsidR="00FC7971" w14:paraId="5960C985" w14:textId="77777777" w:rsidTr="00ED73F7">
        <w:trPr>
          <w:trHeight w:val="255"/>
        </w:trPr>
        <w:tc>
          <w:tcPr>
            <w:tcW w:w="1921" w:type="dxa"/>
          </w:tcPr>
          <w:p w14:paraId="7E818FC0" w14:textId="6DA956B5" w:rsidR="00FC7971" w:rsidRDefault="00FC7971" w:rsidP="00FC7971">
            <w:r>
              <w:t>11</w:t>
            </w:r>
          </w:p>
        </w:tc>
        <w:tc>
          <w:tcPr>
            <w:tcW w:w="8422" w:type="dxa"/>
          </w:tcPr>
          <w:p w14:paraId="4B74C2C4" w14:textId="6903AF06" w:rsidR="00FC7971" w:rsidRDefault="00FC7971" w:rsidP="00FC7971">
            <w:r>
              <w:t>The surgical technique proved more cha</w:t>
            </w:r>
            <w:r w:rsidR="003D199A">
              <w:t xml:space="preserve">llenging </w:t>
            </w:r>
            <w:r>
              <w:t>than predicted and due to the considerable number of animals lost we decided to discontinue this programme of work.</w:t>
            </w:r>
          </w:p>
        </w:tc>
      </w:tr>
      <w:tr w:rsidR="00FC7971" w14:paraId="2D207715" w14:textId="77777777" w:rsidTr="00ED73F7">
        <w:trPr>
          <w:trHeight w:val="255"/>
        </w:trPr>
        <w:tc>
          <w:tcPr>
            <w:tcW w:w="1921" w:type="dxa"/>
          </w:tcPr>
          <w:p w14:paraId="4E818004" w14:textId="7EDEC23D" w:rsidR="00FC7971" w:rsidRDefault="00FC7971" w:rsidP="00FC7971">
            <w:r>
              <w:t>12</w:t>
            </w:r>
          </w:p>
        </w:tc>
        <w:tc>
          <w:tcPr>
            <w:tcW w:w="8422" w:type="dxa"/>
          </w:tcPr>
          <w:p w14:paraId="5918F29E" w14:textId="0881EB6F" w:rsidR="00FC7971" w:rsidRDefault="00FC7971" w:rsidP="00FC7971">
            <w:r w:rsidRPr="00FB09CB">
              <w:t xml:space="preserve">Several models we used did not display the phenotype we expected so further research of this model was not required.  </w:t>
            </w:r>
          </w:p>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B2007D">
        <w:rPr>
          <w:b/>
          <w:strike/>
        </w:rPr>
        <w:t xml:space="preserve">YES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524B6502" w14:textId="6A39610F" w:rsidR="00C77A85" w:rsidRDefault="00FC7971" w:rsidP="00ED73F7">
            <w:r w:rsidRPr="00FC7971">
              <w:t>All wastage is associated with protocol 04 ‘Breeding and maintenance of genetically altered mice</w:t>
            </w:r>
            <w:r>
              <w:t>’</w:t>
            </w:r>
            <w:r w:rsidRPr="00FC7971">
              <w:t xml:space="preserve">.  </w:t>
            </w:r>
            <w:proofErr w:type="gramStart"/>
            <w:r w:rsidRPr="00FC7971">
              <w:t>The majority of</w:t>
            </w:r>
            <w:proofErr w:type="gramEnd"/>
            <w:r w:rsidRPr="00FC7971">
              <w:t xml:space="preserve"> our protocols require the breeding of homozygous mice and appropriate litter mate controls.  This breeding strategy involves breeding heterozygote mice resulting in approximately 50% of the animals not required to transition to other protocols.  Heterozygote mice would therefore be culled, and tissue taken for further analysis but not included in experiments.</w:t>
            </w:r>
            <w:r>
              <w:t xml:space="preserve">  We also identified a potential issue </w:t>
            </w:r>
            <w:r w:rsidR="00591900">
              <w:t xml:space="preserve">with our GA female mice dosed with Tamoxifen and therefore conducted </w:t>
            </w:r>
            <w:proofErr w:type="gramStart"/>
            <w:r w:rsidR="00591900">
              <w:t>the vast majority of</w:t>
            </w:r>
            <w:proofErr w:type="gramEnd"/>
            <w:r w:rsidR="00591900">
              <w:t xml:space="preserve"> our experiments on male mice. This resulted in a further 25% of ‘wasted’ animals.  </w:t>
            </w:r>
          </w:p>
        </w:tc>
      </w:tr>
      <w:tr w:rsidR="00C77A85" w14:paraId="5FAB4BE8" w14:textId="77777777" w:rsidTr="00ED73F7">
        <w:tc>
          <w:tcPr>
            <w:tcW w:w="10343" w:type="dxa"/>
          </w:tcPr>
          <w:p w14:paraId="3A49EE75" w14:textId="77777777" w:rsidR="003D199A" w:rsidRDefault="00C77A85" w:rsidP="00ED73F7">
            <w:r>
              <w:t>Estimated number or percentage of animals wasted and if appropriate provide this information by protocol:</w:t>
            </w:r>
            <w:r w:rsidR="00FC7971">
              <w:t xml:space="preserve"> </w:t>
            </w:r>
          </w:p>
          <w:p w14:paraId="5C6311B6" w14:textId="4D5E6B5F" w:rsidR="009E35CE" w:rsidRDefault="00FC7971" w:rsidP="00ED73F7">
            <w:r>
              <w:t>Protocol 04 ‘</w:t>
            </w:r>
            <w:r w:rsidRPr="00FC7971">
              <w:t>Breeding and maintenance of genetically altered mice</w:t>
            </w:r>
            <w:r>
              <w:t>’</w:t>
            </w:r>
            <w:r w:rsidRPr="00FC7971">
              <w:t xml:space="preserve"> </w:t>
            </w:r>
            <w:r>
              <w:t>approximately 75%</w:t>
            </w:r>
          </w:p>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45AF2727" w14:textId="77777777" w:rsidR="000A60C9" w:rsidRPr="000A60C9" w:rsidRDefault="000A60C9" w:rsidP="000A60C9">
            <w:pPr>
              <w:tabs>
                <w:tab w:val="left" w:pos="426"/>
              </w:tabs>
              <w:rPr>
                <w:bCs/>
              </w:rPr>
            </w:pPr>
            <w:r w:rsidRPr="000A60C9">
              <w:rPr>
                <w:bCs/>
              </w:rPr>
              <w:t>We replaced breeders before their reproductive performance declined.  We maintained breeding pairs of various ages by replacing a percentage of them monthly.</w:t>
            </w:r>
          </w:p>
          <w:p w14:paraId="6B7DE519" w14:textId="77777777" w:rsidR="000A60C9" w:rsidRPr="000A60C9" w:rsidRDefault="000A60C9" w:rsidP="000A60C9">
            <w:pPr>
              <w:tabs>
                <w:tab w:val="left" w:pos="426"/>
              </w:tabs>
              <w:rPr>
                <w:bCs/>
              </w:rPr>
            </w:pPr>
            <w:r w:rsidRPr="000A60C9">
              <w:rPr>
                <w:bCs/>
              </w:rPr>
              <w:t>We replaced non-productive breeders by using the following signs that indicate that breeders are non-productive:</w:t>
            </w:r>
          </w:p>
          <w:p w14:paraId="57CAD96E" w14:textId="77777777" w:rsidR="000A60C9" w:rsidRPr="000A60C9" w:rsidRDefault="000A60C9" w:rsidP="000A60C9">
            <w:pPr>
              <w:numPr>
                <w:ilvl w:val="0"/>
                <w:numId w:val="32"/>
              </w:numPr>
              <w:tabs>
                <w:tab w:val="left" w:pos="426"/>
              </w:tabs>
              <w:rPr>
                <w:bCs/>
              </w:rPr>
            </w:pPr>
            <w:r w:rsidRPr="000A60C9">
              <w:rPr>
                <w:bCs/>
              </w:rPr>
              <w:t>They produced no litter within 60-days of mating</w:t>
            </w:r>
          </w:p>
          <w:p w14:paraId="1C0439CA" w14:textId="77777777" w:rsidR="000A60C9" w:rsidRPr="000A60C9" w:rsidRDefault="000A60C9" w:rsidP="000A60C9">
            <w:pPr>
              <w:numPr>
                <w:ilvl w:val="0"/>
                <w:numId w:val="32"/>
              </w:numPr>
              <w:tabs>
                <w:tab w:val="left" w:pos="426"/>
              </w:tabs>
              <w:rPr>
                <w:bCs/>
              </w:rPr>
            </w:pPr>
            <w:r w:rsidRPr="000A60C9">
              <w:rPr>
                <w:bCs/>
              </w:rPr>
              <w:t>They produced no litter within 60-days of their last litter</w:t>
            </w:r>
          </w:p>
          <w:p w14:paraId="6929B247" w14:textId="77777777" w:rsidR="000A60C9" w:rsidRPr="000A60C9" w:rsidRDefault="000A60C9" w:rsidP="000A60C9">
            <w:pPr>
              <w:numPr>
                <w:ilvl w:val="0"/>
                <w:numId w:val="32"/>
              </w:numPr>
              <w:tabs>
                <w:tab w:val="left" w:pos="426"/>
              </w:tabs>
              <w:rPr>
                <w:bCs/>
              </w:rPr>
            </w:pPr>
            <w:r w:rsidRPr="000A60C9">
              <w:rPr>
                <w:bCs/>
              </w:rPr>
              <w:t>They produced litters but do not wean pups for two to three litters</w:t>
            </w:r>
          </w:p>
          <w:p w14:paraId="7FA93AF6" w14:textId="77777777" w:rsidR="000A60C9" w:rsidRPr="000A60C9" w:rsidRDefault="000A60C9" w:rsidP="000A60C9">
            <w:pPr>
              <w:tabs>
                <w:tab w:val="left" w:pos="426"/>
              </w:tabs>
              <w:rPr>
                <w:bCs/>
              </w:rPr>
            </w:pPr>
            <w:r w:rsidRPr="000A60C9">
              <w:rPr>
                <w:bCs/>
              </w:rPr>
              <w:lastRenderedPageBreak/>
              <w:t>Mice were mated at six to eight weeks old.  We have found younger mice generally breed better than older animals.</w:t>
            </w:r>
          </w:p>
          <w:p w14:paraId="1A47E229" w14:textId="061E9139" w:rsidR="000A60C9" w:rsidRPr="000A60C9" w:rsidRDefault="000A60C9" w:rsidP="000A60C9">
            <w:pPr>
              <w:tabs>
                <w:tab w:val="left" w:pos="426"/>
              </w:tabs>
              <w:rPr>
                <w:bCs/>
              </w:rPr>
            </w:pPr>
            <w:r w:rsidRPr="000A60C9">
              <w:rPr>
                <w:bCs/>
              </w:rPr>
              <w:t xml:space="preserve">We kept accurate breeding records using </w:t>
            </w:r>
            <w:r>
              <w:rPr>
                <w:bCs/>
              </w:rPr>
              <w:t>the university Mouse colony management software (MCMS)</w:t>
            </w:r>
          </w:p>
          <w:p w14:paraId="2E3B1A03" w14:textId="5DB5DDFE" w:rsidR="00C77A85" w:rsidRDefault="000A60C9" w:rsidP="00ED73F7">
            <w:pPr>
              <w:tabs>
                <w:tab w:val="left" w:pos="426"/>
              </w:tabs>
            </w:pPr>
            <w:proofErr w:type="gramStart"/>
            <w:r w:rsidRPr="000A60C9">
              <w:rPr>
                <w:bCs/>
              </w:rPr>
              <w:t>The majority of</w:t>
            </w:r>
            <w:proofErr w:type="gramEnd"/>
            <w:r w:rsidRPr="000A60C9">
              <w:rPr>
                <w:bCs/>
              </w:rPr>
              <w:t xml:space="preserve"> heterozygous offspring not required for further testing were culled and tissue taken for further analysis.</w:t>
            </w: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0A60C9">
        <w:rPr>
          <w:b/>
          <w:strike/>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0A60C9">
        <w:rPr>
          <w:b/>
          <w:strike/>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0A60C9">
        <w:rPr>
          <w:b/>
          <w:strike/>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0A60C9">
        <w:rPr>
          <w:b/>
          <w:strike/>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1F0E8B38" w:rsidR="00C77A85" w:rsidRDefault="000A60C9" w:rsidP="00ED73F7">
            <w:pPr>
              <w:tabs>
                <w:tab w:val="left" w:pos="426"/>
              </w:tabs>
            </w:pPr>
            <w:r w:rsidRPr="000A60C9">
              <w:t xml:space="preserve">We have shared </w:t>
            </w:r>
            <w:r w:rsidR="008F7BDF" w:rsidRPr="000A60C9">
              <w:t>several</w:t>
            </w:r>
            <w:r w:rsidR="008F7BDF">
              <w:t xml:space="preserve"> </w:t>
            </w:r>
            <w:r w:rsidRPr="000A60C9">
              <w:t xml:space="preserve">mouse strains with collaborators both in the UK and internationally.  </w:t>
            </w:r>
            <w:r w:rsidR="008F7BDF">
              <w:t xml:space="preserve">For </w:t>
            </w:r>
            <w:r w:rsidR="00D30B7F">
              <w:t>example,</w:t>
            </w:r>
            <w:r w:rsidR="008F7BDF">
              <w:t xml:space="preserve"> w</w:t>
            </w:r>
            <w:r>
              <w:t xml:space="preserve">e have shared our </w:t>
            </w:r>
            <w:r w:rsidRPr="000A60C9">
              <w:t>NMAL: ATP13A3</w:t>
            </w:r>
            <w:r>
              <w:t xml:space="preserve"> mouse strain with collaborators in Germany.  </w:t>
            </w:r>
            <w:r w:rsidR="00C84484">
              <w:t>To share our GA animals an MTA would need to be in place to protect our intellectual property.</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11834B3E" w:rsidR="00C77A85" w:rsidRDefault="00C84484" w:rsidP="00ED73F7">
            <w:pPr>
              <w:tabs>
                <w:tab w:val="left" w:pos="426"/>
              </w:tabs>
            </w:pPr>
            <w:r>
              <w:t xml:space="preserve">The MCMS database is not accessible to researchers outside of Cambridge.  We have successfully collaborated with </w:t>
            </w:r>
            <w:r w:rsidR="003D199A">
              <w:t>several</w:t>
            </w:r>
            <w:r>
              <w:t xml:space="preserve"> researchers both in the UK and internationally sharing animals</w:t>
            </w:r>
            <w:r w:rsidR="008F7BDF">
              <w:t xml:space="preserve">, tissue and </w:t>
            </w:r>
            <w:r>
              <w:t>data.</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2BBC3863" w14:textId="28A68EC3" w:rsidR="00C77A85" w:rsidRDefault="00C84484" w:rsidP="00ED73F7">
            <w:r w:rsidRPr="00C84484">
              <w:t>Single housed animals that can be paired, such as single housed female mice were allocated to other cages as soon as possible. Animals were acclimatised before use. We provide environmental enrichment where possible. The latter is more difficult in animals within the hypoxic chambers</w:t>
            </w:r>
            <w:r>
              <w:t xml:space="preserve"> as checks need to be made through the chamber walls without removing the animals from the hypoxic environment.</w:t>
            </w: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10350" w:type="dxa"/>
        <w:tblInd w:w="-5" w:type="dxa"/>
        <w:tblLook w:val="04A0" w:firstRow="1" w:lastRow="0" w:firstColumn="1" w:lastColumn="0" w:noHBand="0" w:noVBand="1"/>
      </w:tblPr>
      <w:tblGrid>
        <w:gridCol w:w="1440"/>
        <w:gridCol w:w="6390"/>
        <w:gridCol w:w="2520"/>
      </w:tblGrid>
      <w:tr w:rsidR="00C77A85" w14:paraId="3C7D0973" w14:textId="77777777" w:rsidTr="00C84484">
        <w:tc>
          <w:tcPr>
            <w:tcW w:w="1440" w:type="dxa"/>
          </w:tcPr>
          <w:p w14:paraId="0A2AE7A4" w14:textId="77777777" w:rsidR="00C77A85" w:rsidRDefault="00C77A85" w:rsidP="00ED73F7">
            <w:r>
              <w:t>Species</w:t>
            </w:r>
          </w:p>
        </w:tc>
        <w:tc>
          <w:tcPr>
            <w:tcW w:w="6390" w:type="dxa"/>
          </w:tcPr>
          <w:p w14:paraId="2B0537D3" w14:textId="77777777" w:rsidR="00C77A85" w:rsidRDefault="00C77A85" w:rsidP="00ED73F7">
            <w:r>
              <w:t>Source</w:t>
            </w:r>
          </w:p>
        </w:tc>
        <w:tc>
          <w:tcPr>
            <w:tcW w:w="2520" w:type="dxa"/>
          </w:tcPr>
          <w:p w14:paraId="023B6ACE" w14:textId="77777777" w:rsidR="00C77A85" w:rsidRDefault="00C77A85" w:rsidP="00ED73F7">
            <w:r>
              <w:t>Approx. percentage</w:t>
            </w:r>
          </w:p>
        </w:tc>
      </w:tr>
      <w:tr w:rsidR="00C77A85" w14:paraId="04F51418" w14:textId="77777777" w:rsidTr="00C84484">
        <w:tc>
          <w:tcPr>
            <w:tcW w:w="1440" w:type="dxa"/>
          </w:tcPr>
          <w:p w14:paraId="23E0457E" w14:textId="722EB402" w:rsidR="00C77A85" w:rsidRDefault="00C84484" w:rsidP="00ED73F7">
            <w:r>
              <w:t>Mouse</w:t>
            </w:r>
          </w:p>
        </w:tc>
        <w:tc>
          <w:tcPr>
            <w:tcW w:w="6390" w:type="dxa"/>
          </w:tcPr>
          <w:p w14:paraId="6DD6AC8A" w14:textId="71BFBAA3" w:rsidR="00C77A85" w:rsidRDefault="00C84484" w:rsidP="00ED73F7">
            <w:r>
              <w:t>Bred in house</w:t>
            </w:r>
          </w:p>
        </w:tc>
        <w:tc>
          <w:tcPr>
            <w:tcW w:w="2520" w:type="dxa"/>
          </w:tcPr>
          <w:p w14:paraId="5FA62C0F" w14:textId="1986FDD6" w:rsidR="00C77A85" w:rsidRDefault="00C84484" w:rsidP="00ED73F7">
            <w:r>
              <w:t>95%</w:t>
            </w:r>
          </w:p>
        </w:tc>
      </w:tr>
      <w:tr w:rsidR="00C77A85" w14:paraId="1C2E0036" w14:textId="77777777" w:rsidTr="00C84484">
        <w:tc>
          <w:tcPr>
            <w:tcW w:w="1440" w:type="dxa"/>
          </w:tcPr>
          <w:p w14:paraId="49108BA0" w14:textId="7198B2A6" w:rsidR="00C77A85" w:rsidRDefault="00C84484" w:rsidP="00ED73F7">
            <w:r>
              <w:t>Mouse</w:t>
            </w:r>
          </w:p>
        </w:tc>
        <w:tc>
          <w:tcPr>
            <w:tcW w:w="6390" w:type="dxa"/>
          </w:tcPr>
          <w:p w14:paraId="1AC947BA" w14:textId="2C25E73D" w:rsidR="00C77A85" w:rsidRDefault="00C84484" w:rsidP="00ED73F7">
            <w:r w:rsidRPr="00C84484">
              <w:t>Animals born in the UK at a licenced establishment</w:t>
            </w:r>
          </w:p>
        </w:tc>
        <w:tc>
          <w:tcPr>
            <w:tcW w:w="2520" w:type="dxa"/>
          </w:tcPr>
          <w:p w14:paraId="36D172CD" w14:textId="34C5C1F8" w:rsidR="00C77A85" w:rsidRDefault="00C84484" w:rsidP="00ED73F7">
            <w:r>
              <w:t>5%</w:t>
            </w:r>
          </w:p>
        </w:tc>
      </w:tr>
      <w:tr w:rsidR="00C84484" w14:paraId="0241F614" w14:textId="77777777" w:rsidTr="00C84484">
        <w:tc>
          <w:tcPr>
            <w:tcW w:w="1440" w:type="dxa"/>
          </w:tcPr>
          <w:p w14:paraId="33D5C0C9" w14:textId="52C3F458" w:rsidR="00C84484" w:rsidRDefault="00C84484" w:rsidP="00ED73F7">
            <w:r>
              <w:t>Rat</w:t>
            </w:r>
          </w:p>
        </w:tc>
        <w:tc>
          <w:tcPr>
            <w:tcW w:w="6390" w:type="dxa"/>
          </w:tcPr>
          <w:p w14:paraId="2A51B052" w14:textId="48EDB190" w:rsidR="00C84484" w:rsidRPr="00C84484" w:rsidRDefault="00C84484" w:rsidP="00ED73F7">
            <w:r w:rsidRPr="00C84484">
              <w:t xml:space="preserve">At a licenced establishment </w:t>
            </w:r>
            <w:r w:rsidRPr="00C84484">
              <w:rPr>
                <w:color w:val="222222"/>
              </w:rPr>
              <w:t>authorised to supply animals of a type authorised in this project</w:t>
            </w:r>
            <w:r w:rsidRPr="00C84484">
              <w:t xml:space="preserve"> (Charles River Labs)</w:t>
            </w:r>
          </w:p>
        </w:tc>
        <w:tc>
          <w:tcPr>
            <w:tcW w:w="2520" w:type="dxa"/>
          </w:tcPr>
          <w:p w14:paraId="1AE5F057" w14:textId="139FA2A5" w:rsidR="00C84484" w:rsidRDefault="00C84484" w:rsidP="00ED73F7">
            <w:r>
              <w:t>100%</w:t>
            </w:r>
          </w:p>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C84484">
        <w:rPr>
          <w:b/>
          <w:strike/>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4879306D" w:rsidR="00C77A85" w:rsidRDefault="00C84484" w:rsidP="00ED73F7">
            <w:r>
              <w:t>04</w:t>
            </w:r>
          </w:p>
        </w:tc>
        <w:tc>
          <w:tcPr>
            <w:tcW w:w="3402" w:type="dxa"/>
          </w:tcPr>
          <w:p w14:paraId="07EDCBF9" w14:textId="1454A840" w:rsidR="00C77A85" w:rsidRDefault="00812757" w:rsidP="00ED73F7">
            <w:r>
              <w:t>5000</w:t>
            </w:r>
          </w:p>
        </w:tc>
        <w:tc>
          <w:tcPr>
            <w:tcW w:w="4848" w:type="dxa"/>
          </w:tcPr>
          <w:p w14:paraId="48B6BF69" w14:textId="528A9AA2" w:rsidR="00C77A85" w:rsidRDefault="00812757" w:rsidP="00ED73F7">
            <w:r>
              <w:t>6000</w:t>
            </w:r>
          </w:p>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0F1CC494" w14:textId="10C8D57B" w:rsidR="005A1544" w:rsidRDefault="00812757" w:rsidP="00ED73F7">
            <w:pPr>
              <w:pStyle w:val="ListParagraph"/>
              <w:ind w:left="0"/>
            </w:pPr>
            <w:r w:rsidRPr="00812757">
              <w:lastRenderedPageBreak/>
              <w:t>During the COVID-19 lockdowns, access to our animal facility was not allowed for several months and was restricted during the easing of the lockdowns. We needed to maintain our mouse colonies, but the lack of access meant we were unable to use a considerable number of our mice in experiments. Consequently, these mice were culled under protocol 04 (Breeding and maintenance of genetically altered mice) as surplus.  Due to the uncertainty of when the COVID-19 lockdowns would be lifted we needed to continue to breed mice to maintain our genetically altered strains and so we could continue our experiments as soon as possible.  This unforeseen event</w:t>
            </w:r>
            <w:r>
              <w:t xml:space="preserve"> </w:t>
            </w:r>
            <w:r w:rsidRPr="00812757">
              <w:t>resulted in an underestimation of the number of mice we required to complete the aims of the PPL.  We therefore request</w:t>
            </w:r>
            <w:r>
              <w:t>ed</w:t>
            </w:r>
            <w:r w:rsidRPr="00812757">
              <w:t xml:space="preserve"> to increase the number of mice in protocol 04 from 5000 to 6000.</w:t>
            </w: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812757">
        <w:rPr>
          <w:b/>
          <w:strike/>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3D199A">
        <w:rPr>
          <w:b/>
          <w:strike/>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1AC33281" w14:textId="59AE56FB" w:rsidR="00A27A11" w:rsidRDefault="003D199A" w:rsidP="00ED73F7">
            <w:r w:rsidRPr="003D199A">
              <w:t>We strive to use human-derived material wherever possible to undertake mechanistic studies and to screen for drug effects. For example, we have used gene-edited induced pluripotent stem cells to examine the effect of PAH causing mutations on cell function. In addition, we have developed techniques to isolate blood outgrowth endothelial cells from patients and controls to undertake studies of specific gene mutations.</w:t>
            </w:r>
          </w:p>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519578D" w14:textId="538499CA" w:rsidR="00A27A11" w:rsidRDefault="003D199A" w:rsidP="00ED73F7">
            <w:r>
              <w:t>We have optimised our experimental design with the use of the appropri</w:t>
            </w:r>
            <w:r w:rsidR="005E0E41">
              <w:t xml:space="preserve">ate power calculations.  For example, for phenotyping studies we use a power calculator to estimate the number of animals required for each group for each study and load comparison groups appropriately. </w:t>
            </w:r>
          </w:p>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08820EF8" w14:textId="68BF274C" w:rsidR="008F7455" w:rsidRDefault="005E0E41" w:rsidP="00ED73F7">
            <w:pPr>
              <w:pStyle w:val="ListParagraph"/>
              <w:ind w:left="0"/>
              <w:contextualSpacing w:val="0"/>
            </w:pPr>
            <w:r>
              <w:t>We</w:t>
            </w:r>
            <w:r w:rsidR="00665EF6">
              <w:t xml:space="preserve"> </w:t>
            </w:r>
            <w:r>
              <w:t xml:space="preserve">use the </w:t>
            </w:r>
            <w:r w:rsidRPr="005E0E41">
              <w:t xml:space="preserve">ubs-3rs-enquiry-request@lists.cam.ac.uk </w:t>
            </w:r>
            <w:r w:rsidR="00882E30">
              <w:t>distribution list for sharing tissue etc.</w:t>
            </w: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6A6538DE" w14:textId="77777777" w:rsidR="00945779" w:rsidRDefault="00F56D1C" w:rsidP="009327B2">
            <w:r>
              <w:t xml:space="preserve">GA Animals: </w:t>
            </w:r>
          </w:p>
          <w:p w14:paraId="0773A65C" w14:textId="49D4F1D4" w:rsidR="00945779" w:rsidRDefault="00945779" w:rsidP="009327B2">
            <w:r w:rsidRPr="00945779">
              <w:t>Gdf2</w:t>
            </w:r>
            <w:r w:rsidRPr="00945779">
              <w:rPr>
                <w:vertAlign w:val="superscript"/>
              </w:rPr>
              <w:t xml:space="preserve">tm1Sjl </w:t>
            </w:r>
            <w:r w:rsidR="00F56D1C" w:rsidRPr="00945779">
              <w:rPr>
                <w:vertAlign w:val="superscript"/>
              </w:rPr>
              <w:t xml:space="preserve"> </w:t>
            </w:r>
          </w:p>
          <w:p w14:paraId="4E39D19D" w14:textId="0D4ABE4F" w:rsidR="00945779" w:rsidRDefault="00945779" w:rsidP="009327B2">
            <w:pPr>
              <w:rPr>
                <w:vertAlign w:val="superscript"/>
              </w:rPr>
            </w:pPr>
            <w:proofErr w:type="gramStart"/>
            <w:r w:rsidRPr="00945779">
              <w:lastRenderedPageBreak/>
              <w:t>Gt(</w:t>
            </w:r>
            <w:proofErr w:type="gramEnd"/>
            <w:r w:rsidRPr="00945779">
              <w:t>ROSA)26Sor</w:t>
            </w:r>
            <w:r w:rsidRPr="00945779">
              <w:rPr>
                <w:vertAlign w:val="superscript"/>
              </w:rPr>
              <w:t>tm1(</w:t>
            </w:r>
            <w:proofErr w:type="spellStart"/>
            <w:r w:rsidRPr="00945779">
              <w:rPr>
                <w:vertAlign w:val="superscript"/>
              </w:rPr>
              <w:t>cre</w:t>
            </w:r>
            <w:proofErr w:type="spellEnd"/>
            <w:r w:rsidRPr="00945779">
              <w:rPr>
                <w:vertAlign w:val="superscript"/>
              </w:rPr>
              <w:t>/ERT2)</w:t>
            </w:r>
            <w:proofErr w:type="spellStart"/>
            <w:r w:rsidRPr="00945779">
              <w:rPr>
                <w:vertAlign w:val="superscript"/>
              </w:rPr>
              <w:t>Tyj</w:t>
            </w:r>
            <w:proofErr w:type="spellEnd"/>
          </w:p>
          <w:p w14:paraId="18F48C8A" w14:textId="77777777" w:rsidR="00945779" w:rsidRDefault="00945779" w:rsidP="009327B2">
            <w:r w:rsidRPr="00945779">
              <w:t>Smad9</w:t>
            </w:r>
            <w:r w:rsidRPr="00945779">
              <w:rPr>
                <w:vertAlign w:val="superscript"/>
              </w:rPr>
              <w:t>tm1Rob/H</w:t>
            </w:r>
            <w:r w:rsidR="00F56D1C">
              <w:t xml:space="preserve"> </w:t>
            </w:r>
          </w:p>
          <w:p w14:paraId="01BD9EB6" w14:textId="77777777" w:rsidR="00945779" w:rsidRDefault="00945779" w:rsidP="009327B2">
            <w:r w:rsidRPr="00945779">
              <w:t>Sox17</w:t>
            </w:r>
            <w:r w:rsidRPr="00945779">
              <w:rPr>
                <w:vertAlign w:val="superscript"/>
              </w:rPr>
              <w:t>tm2Sjm</w:t>
            </w:r>
            <w:r w:rsidRPr="00945779">
              <w:t>,</w:t>
            </w:r>
          </w:p>
          <w:p w14:paraId="23E42A61" w14:textId="1F1786A4" w:rsidR="00945779" w:rsidRPr="00945779" w:rsidRDefault="00F56D1C" w:rsidP="009327B2">
            <w:pPr>
              <w:rPr>
                <w:vertAlign w:val="superscript"/>
              </w:rPr>
            </w:pPr>
            <w:r w:rsidRPr="00F56D1C">
              <w:t>Bmp10</w:t>
            </w:r>
            <w:r w:rsidRPr="00F56D1C">
              <w:rPr>
                <w:vertAlign w:val="superscript"/>
              </w:rPr>
              <w:t>tm1</w:t>
            </w:r>
            <w:r>
              <w:t>/</w:t>
            </w:r>
            <w:proofErr w:type="gramStart"/>
            <w:r w:rsidR="00945779" w:rsidRPr="00945779">
              <w:t>Gt(</w:t>
            </w:r>
            <w:proofErr w:type="gramEnd"/>
            <w:r w:rsidR="00945779" w:rsidRPr="00945779">
              <w:t>ROSA)26Sor</w:t>
            </w:r>
            <w:r w:rsidR="00945779" w:rsidRPr="00945779">
              <w:rPr>
                <w:vertAlign w:val="superscript"/>
              </w:rPr>
              <w:t>tm1(</w:t>
            </w:r>
            <w:proofErr w:type="spellStart"/>
            <w:r w:rsidR="00945779" w:rsidRPr="00945779">
              <w:rPr>
                <w:vertAlign w:val="superscript"/>
              </w:rPr>
              <w:t>cre</w:t>
            </w:r>
            <w:proofErr w:type="spellEnd"/>
            <w:r w:rsidR="00945779" w:rsidRPr="00945779">
              <w:rPr>
                <w:vertAlign w:val="superscript"/>
              </w:rPr>
              <w:t>/ERT2)</w:t>
            </w:r>
            <w:proofErr w:type="spellStart"/>
            <w:r w:rsidR="00945779" w:rsidRPr="00945779">
              <w:rPr>
                <w:vertAlign w:val="superscript"/>
              </w:rPr>
              <w:t>Tyj</w:t>
            </w:r>
            <w:proofErr w:type="spellEnd"/>
          </w:p>
          <w:p w14:paraId="79AB3B27" w14:textId="1C07F480" w:rsidR="00945779" w:rsidRDefault="00F56D1C" w:rsidP="009327B2">
            <w:r w:rsidRPr="00F56D1C">
              <w:t>Eif2ak4</w:t>
            </w:r>
            <w:r w:rsidRPr="00F56D1C">
              <w:rPr>
                <w:vertAlign w:val="superscript"/>
              </w:rPr>
              <w:t>tm1.2Dron</w:t>
            </w:r>
          </w:p>
          <w:p w14:paraId="33A51488" w14:textId="72067E3F" w:rsidR="00945779" w:rsidRDefault="00F56D1C" w:rsidP="009327B2">
            <w:r w:rsidRPr="00F56D1C">
              <w:t>Atp13a3</w:t>
            </w:r>
            <w:r w:rsidRPr="00F56D1C">
              <w:rPr>
                <w:vertAlign w:val="superscript"/>
              </w:rPr>
              <w:t>em-P452Lfs/H</w:t>
            </w:r>
          </w:p>
          <w:p w14:paraId="5083E231" w14:textId="16098CD7" w:rsidR="00617D96" w:rsidRDefault="00F56D1C" w:rsidP="009327B2">
            <w:pPr>
              <w:rPr>
                <w:vertAlign w:val="superscript"/>
              </w:rPr>
            </w:pPr>
            <w:r w:rsidRPr="00F56D1C">
              <w:t>Sox17</w:t>
            </w:r>
            <w:r w:rsidRPr="00F56D1C">
              <w:rPr>
                <w:vertAlign w:val="superscript"/>
              </w:rPr>
              <w:t>tm1Sjm</w:t>
            </w:r>
          </w:p>
          <w:p w14:paraId="45A03CAF" w14:textId="79A67E83" w:rsidR="00945779" w:rsidRPr="00F56D1C" w:rsidRDefault="00945779" w:rsidP="009327B2">
            <w:r w:rsidRPr="00945779">
              <w:t>Aqp1</w:t>
            </w:r>
            <w:r w:rsidRPr="00945779">
              <w:rPr>
                <w:vertAlign w:val="superscript"/>
              </w:rPr>
              <w:t>em1H</w:t>
            </w:r>
          </w:p>
          <w:p w14:paraId="43831A15" w14:textId="7B7C35DD" w:rsidR="00F56D1C" w:rsidRDefault="00945779" w:rsidP="009327B2">
            <w:pPr>
              <w:rPr>
                <w:vertAlign w:val="superscript"/>
              </w:rPr>
            </w:pPr>
            <w:r w:rsidRPr="00945779">
              <w:t>Eng</w:t>
            </w:r>
            <w:r w:rsidRPr="00945779">
              <w:rPr>
                <w:vertAlign w:val="superscript"/>
              </w:rPr>
              <w:t>tm2.1Hma</w:t>
            </w:r>
          </w:p>
          <w:p w14:paraId="04A21FAE" w14:textId="0AA7F4E7" w:rsidR="00945779" w:rsidRDefault="00EB01F7" w:rsidP="009327B2">
            <w:proofErr w:type="spellStart"/>
            <w:r w:rsidRPr="00EB01F7">
              <w:t>Tg</w:t>
            </w:r>
            <w:proofErr w:type="spellEnd"/>
            <w:r w:rsidRPr="00EB01F7">
              <w:t>(H2-K1-tsA58)6Kio</w:t>
            </w:r>
          </w:p>
          <w:p w14:paraId="6E8950BB" w14:textId="22258334" w:rsidR="00617D96" w:rsidRDefault="00EB01F7" w:rsidP="009327B2">
            <w:r w:rsidRPr="00EB01F7">
              <w:t>Tgfbr2</w:t>
            </w:r>
            <w:r w:rsidRPr="00EB01F7">
              <w:rPr>
                <w:vertAlign w:val="superscript"/>
              </w:rPr>
              <w:t>tm</w:t>
            </w:r>
          </w:p>
          <w:p w14:paraId="331BBE4A" w14:textId="77777777" w:rsidR="00617D96" w:rsidRDefault="00EF2A6F" w:rsidP="009327B2">
            <w:pPr>
              <w:rPr>
                <w:vertAlign w:val="superscript"/>
              </w:rPr>
            </w:pPr>
            <w:proofErr w:type="gramStart"/>
            <w:r w:rsidRPr="00EF2A6F">
              <w:t>Gt(</w:t>
            </w:r>
            <w:proofErr w:type="gramEnd"/>
            <w:r w:rsidRPr="00EF2A6F">
              <w:t>ROSA)26Sor</w:t>
            </w:r>
            <w:r w:rsidRPr="00EF2A6F">
              <w:rPr>
                <w:vertAlign w:val="superscript"/>
              </w:rPr>
              <w:t>tm1(EYFP)Cos</w:t>
            </w:r>
          </w:p>
          <w:p w14:paraId="07F35FAE" w14:textId="77777777" w:rsidR="00EF2A6F" w:rsidRDefault="00EF2A6F" w:rsidP="009327B2">
            <w:proofErr w:type="spellStart"/>
            <w:proofErr w:type="gramStart"/>
            <w:r w:rsidRPr="00EF2A6F">
              <w:t>Tg</w:t>
            </w:r>
            <w:proofErr w:type="spellEnd"/>
            <w:r w:rsidRPr="00EF2A6F">
              <w:t>(</w:t>
            </w:r>
            <w:proofErr w:type="gramEnd"/>
            <w:r w:rsidRPr="00EF2A6F">
              <w:t>Cdh5-cre/ERT2)</w:t>
            </w:r>
          </w:p>
          <w:p w14:paraId="7B88E83C" w14:textId="77777777" w:rsidR="00EF2A6F" w:rsidRDefault="00EF2A6F" w:rsidP="009327B2">
            <w:r w:rsidRPr="00EF2A6F">
              <w:t>Sprague Dawley</w:t>
            </w:r>
          </w:p>
          <w:p w14:paraId="0BE7EADB" w14:textId="77777777" w:rsidR="00EF2A6F" w:rsidRPr="00EF2A6F" w:rsidRDefault="00EF2A6F" w:rsidP="00EF2A6F">
            <w:proofErr w:type="spellStart"/>
            <w:r w:rsidRPr="00EF2A6F">
              <w:t>Sugen</w:t>
            </w:r>
            <w:proofErr w:type="spellEnd"/>
            <w:r w:rsidRPr="00EF2A6F">
              <w:t>-hypoxia rat model of PAH</w:t>
            </w:r>
          </w:p>
          <w:p w14:paraId="5B299485" w14:textId="77777777" w:rsidR="00EF2A6F" w:rsidRPr="00EF2A6F" w:rsidRDefault="00EF2A6F" w:rsidP="00EF2A6F">
            <w:r w:rsidRPr="00EF2A6F">
              <w:t>Mouse chronic hypoxia</w:t>
            </w:r>
          </w:p>
          <w:p w14:paraId="65339EA9" w14:textId="77777777" w:rsidR="00EF2A6F" w:rsidRPr="00EF2A6F" w:rsidRDefault="00EF2A6F" w:rsidP="00EF2A6F">
            <w:r w:rsidRPr="00EF2A6F">
              <w:t xml:space="preserve">Mouse acute hypoxia </w:t>
            </w:r>
          </w:p>
          <w:p w14:paraId="6856D3C9" w14:textId="77777777" w:rsidR="00EF2A6F" w:rsidRPr="00EF2A6F" w:rsidRDefault="00EF2A6F" w:rsidP="00EF2A6F">
            <w:r w:rsidRPr="00EF2A6F">
              <w:t>Right ventricle heart catheterisation using pressure volume conductance catheters</w:t>
            </w:r>
          </w:p>
          <w:p w14:paraId="6607B476" w14:textId="77777777" w:rsidR="00EF2A6F" w:rsidRPr="00EF2A6F" w:rsidRDefault="00EF2A6F" w:rsidP="00EF2A6F">
            <w:r w:rsidRPr="00EF2A6F">
              <w:t>Left ventricle heart catheterisation using pressure volume conductance catheters</w:t>
            </w:r>
          </w:p>
          <w:p w14:paraId="50A30907" w14:textId="77777777" w:rsidR="00EF2A6F" w:rsidRPr="00EF2A6F" w:rsidRDefault="00EF2A6F" w:rsidP="00EF2A6F">
            <w:r w:rsidRPr="00EF2A6F">
              <w:t>Standard dosing techniques – (PO, IP, SC, intranasal, etc.)</w:t>
            </w:r>
          </w:p>
          <w:p w14:paraId="24EB1B75" w14:textId="611B672D" w:rsidR="00EF2A6F" w:rsidRDefault="00EF2A6F" w:rsidP="009327B2">
            <w:r w:rsidRPr="00EF2A6F">
              <w:t>Echocardiography</w:t>
            </w:r>
          </w:p>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1104120" w14:textId="4775EDB4" w:rsidR="00617D96" w:rsidRDefault="00F40C4A" w:rsidP="009327B2">
            <w:r w:rsidRPr="00F40C4A">
              <w:t xml:space="preserve">In general terms, we have found that the genetically modified mice display only subtle manifestations of human PAH. This is sometimes only reflected in the lung pathology rather than any change in </w:t>
            </w:r>
            <w:proofErr w:type="spellStart"/>
            <w:r w:rsidR="00FA735E" w:rsidRPr="00F40C4A">
              <w:t>haemodynamic</w:t>
            </w:r>
            <w:r w:rsidR="00FA735E">
              <w:t>s</w:t>
            </w:r>
            <w:proofErr w:type="spellEnd"/>
            <w:r w:rsidR="00FA735E">
              <w:t>.</w:t>
            </w:r>
          </w:p>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69E45742" w14:textId="45C95EE2" w:rsidR="00617D96" w:rsidRDefault="00F40C4A" w:rsidP="009327B2">
            <w:r w:rsidRPr="00F40C4A">
              <w:t>We have attempted to overcome the subtle nature of the haemodynamic dysfunction in the genetic mouse models</w:t>
            </w:r>
            <w:r>
              <w:t xml:space="preserve"> by using histological evidence of lung pathology.</w:t>
            </w:r>
          </w:p>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00617D96" w:rsidRPr="00F34681">
        <w:rPr>
          <w:b/>
        </w:rPr>
        <w:t xml:space="preserve">YES </w:t>
      </w:r>
      <w:r w:rsidR="00617D96" w:rsidRPr="00D94F71">
        <w:rPr>
          <w:b/>
        </w:rPr>
        <w:t xml:space="preserve"> </w:t>
      </w:r>
      <w:r>
        <w:rPr>
          <w:b/>
        </w:rPr>
        <w:t xml:space="preserve"> </w:t>
      </w:r>
      <w:r w:rsidR="00617D96" w:rsidRPr="00D94F71">
        <w:rPr>
          <w:b/>
        </w:rPr>
        <w:t xml:space="preserve"> </w:t>
      </w:r>
      <w:r w:rsidR="00617D96" w:rsidRPr="00F34681">
        <w:rPr>
          <w:b/>
          <w:strike/>
        </w:rPr>
        <w:t>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2A4DE52D" w14:textId="07DCFBDB" w:rsidR="00617D96" w:rsidRDefault="00F34681" w:rsidP="009327B2">
            <w:r>
              <w:t xml:space="preserve">The techniques used have been refined and we endeavour to obtain the most amount information we can from each animal.  For example, we now routinely perform both right and left heart catheterisation on our models.  </w:t>
            </w:r>
          </w:p>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F40C4A">
        <w:rPr>
          <w:b/>
          <w:strike/>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54C6482D" w14:textId="44A8F8BB" w:rsidR="00BF7DF7" w:rsidRDefault="00F40C4A" w:rsidP="009327B2">
            <w:r>
              <w:t>G</w:t>
            </w:r>
            <w:r w:rsidRPr="00F40C4A">
              <w:t xml:space="preserve">enetically modified mice display only subtle manifestations of human PAH. This is sometimes only reflected in the lung pathology rather than any change in </w:t>
            </w:r>
            <w:proofErr w:type="spellStart"/>
            <w:r w:rsidRPr="00F40C4A">
              <w:t>haemodynamics</w:t>
            </w:r>
            <w:proofErr w:type="spellEnd"/>
            <w:r>
              <w:t xml:space="preserve"> and therefore no clin</w:t>
            </w:r>
            <w:r w:rsidR="00EC3697">
              <w:t xml:space="preserve">ical signs are noted. </w:t>
            </w:r>
            <w:r w:rsidR="00EC3697" w:rsidRPr="00B92223">
              <w:t>Animals show no adverse clinical signs and or weight loss prior to death</w:t>
            </w:r>
            <w:r w:rsidR="00EC3697">
              <w:t xml:space="preserve"> and therefore any score sheets would not be appropriate.</w:t>
            </w:r>
          </w:p>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164B87B" w:rsidR="00BF7DF7" w:rsidRDefault="009F5990" w:rsidP="009327B2">
            <w:r>
              <w:lastRenderedPageBreak/>
              <w:t>N/A</w:t>
            </w:r>
          </w:p>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EC3697">
        <w:rPr>
          <w:b/>
          <w:strike/>
        </w:rPr>
        <w:t>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EC3697">
        <w:rPr>
          <w:b/>
          <w:strike/>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4D37CB0B" w14:textId="34C71616" w:rsidR="00BF7DF7" w:rsidRDefault="00EC3697" w:rsidP="009327B2">
            <w:r w:rsidRPr="00EC3697">
              <w:t>Exsanguination – this technique is used at the end of our terminal measurement of right heart catheterisation to obtain a large blood sample for further analysis thus reducing the number of animals required for blood sampling via venepuncture.</w:t>
            </w:r>
          </w:p>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EC3697">
        <w:rPr>
          <w:b/>
          <w:strike/>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EC3697">
        <w:rPr>
          <w:b/>
          <w:strike/>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EC3697">
        <w:rPr>
          <w:b/>
          <w:strike/>
        </w:rPr>
        <w:t>YES</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EC3697">
        <w:rPr>
          <w:b/>
          <w:strike/>
        </w:rPr>
        <w:t>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EC3697">
        <w:rPr>
          <w:b/>
          <w:strike/>
        </w:rPr>
        <w:t>YES</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33F785F2" w:rsidR="00AE1D51" w:rsidRPr="00D25668" w:rsidRDefault="00EC3697" w:rsidP="009327B2">
            <w:pPr>
              <w:rPr>
                <w:b/>
                <w:bCs/>
              </w:rPr>
            </w:pPr>
            <w:r w:rsidRPr="00D25668">
              <w:rPr>
                <w:b/>
                <w:bCs/>
                <w:color w:val="222222"/>
              </w:rPr>
              <w:t xml:space="preserve">Objective 1 - </w:t>
            </w:r>
            <w:r w:rsidRPr="00D25668">
              <w:rPr>
                <w:b/>
                <w:bCs/>
              </w:rPr>
              <w:t>To validate putative PAH genes in genetically modified mice</w:t>
            </w:r>
          </w:p>
          <w:p w14:paraId="5AD1BDDB" w14:textId="55B0129F" w:rsidR="00FA735E" w:rsidRDefault="00F34681" w:rsidP="00FA735E">
            <w:r>
              <w:t>We gained insight</w:t>
            </w:r>
            <w:r w:rsidR="001A3D81">
              <w:t>s into the lung pathology, molecular consequences</w:t>
            </w:r>
            <w:r>
              <w:t xml:space="preserve"> and phenotypic data from mice mutated for the following PAH related genes; </w:t>
            </w:r>
            <w:r w:rsidR="00FA735E" w:rsidRPr="00945779">
              <w:t>Gdf2</w:t>
            </w:r>
            <w:r w:rsidR="00FA735E">
              <w:t xml:space="preserve">, </w:t>
            </w:r>
            <w:r w:rsidR="00FA735E" w:rsidRPr="00FA735E">
              <w:t>Smad9</w:t>
            </w:r>
            <w:r w:rsidR="00FA735E" w:rsidRPr="00FA735E">
              <w:rPr>
                <w:vertAlign w:val="superscript"/>
              </w:rPr>
              <w:t>tm1Rob/H</w:t>
            </w:r>
            <w:r w:rsidR="00FA735E">
              <w:t xml:space="preserve">, </w:t>
            </w:r>
            <w:r w:rsidR="00FA735E" w:rsidRPr="00945779">
              <w:t>Sox17</w:t>
            </w:r>
            <w:r w:rsidR="00FA735E">
              <w:t xml:space="preserve">, </w:t>
            </w:r>
            <w:r w:rsidR="00FA735E" w:rsidRPr="00F56D1C">
              <w:t>Bmp10</w:t>
            </w:r>
            <w:r w:rsidR="00FA735E">
              <w:t xml:space="preserve">, </w:t>
            </w:r>
            <w:r w:rsidR="00FA735E" w:rsidRPr="00F56D1C">
              <w:t>Eif2ak4</w:t>
            </w:r>
            <w:r w:rsidR="00FA735E">
              <w:t xml:space="preserve">, </w:t>
            </w:r>
            <w:r w:rsidR="00FA735E" w:rsidRPr="00F56D1C">
              <w:t>Atp13a3</w:t>
            </w:r>
            <w:r w:rsidR="00FA735E">
              <w:t xml:space="preserve">, </w:t>
            </w:r>
            <w:r w:rsidR="00FA735E" w:rsidRPr="00945779">
              <w:t>Aqp</w:t>
            </w:r>
            <w:r w:rsidR="00FA735E">
              <w:t xml:space="preserve">1 and </w:t>
            </w:r>
            <w:r w:rsidR="00FA735E" w:rsidRPr="00945779">
              <w:t>Eng</w:t>
            </w:r>
            <w:r w:rsidR="001A3D81">
              <w:t>. These data have helped to validate the pathogenic nature of mutations, particularly in ATP13A3 and AQP1, which support the reporting of these genes as causal in PAH patients carrying mutations in these genes.</w:t>
            </w:r>
          </w:p>
          <w:p w14:paraId="5B5FA35C" w14:textId="77777777" w:rsidR="001F2637" w:rsidRDefault="001F2637" w:rsidP="00FA735E"/>
          <w:p w14:paraId="04B64084" w14:textId="28334F17" w:rsidR="001F2637" w:rsidRPr="00FA735E" w:rsidRDefault="001F2637" w:rsidP="00FA735E">
            <w:r>
              <w:t xml:space="preserve">A major limitation to achieving the objectives in the PPL was the observation that the pulmonary haemodynamic phenotype of genetically modified mice was often absent. In other </w:t>
            </w:r>
            <w:proofErr w:type="gramStart"/>
            <w:r>
              <w:t>words</w:t>
            </w:r>
            <w:proofErr w:type="gramEnd"/>
            <w:r>
              <w:t xml:space="preserve"> they developed little or no obvious elevation of pulmonary arterial pressure. Pathological changes were often confined to histopathology or molecular signals. This is not unexpected because mutations in PAH have reduced penetrance.</w:t>
            </w:r>
          </w:p>
          <w:p w14:paraId="51738278" w14:textId="3B6D736B" w:rsidR="00F34681" w:rsidRDefault="00F34681" w:rsidP="009327B2"/>
          <w:p w14:paraId="0A5C44DC" w14:textId="5A7E26FA" w:rsidR="00EC3697" w:rsidRPr="00D25668" w:rsidRDefault="00EC3697" w:rsidP="009327B2">
            <w:pPr>
              <w:rPr>
                <w:b/>
                <w:bCs/>
                <w:color w:val="222222"/>
              </w:rPr>
            </w:pPr>
            <w:r w:rsidRPr="00D25668">
              <w:rPr>
                <w:b/>
                <w:bCs/>
                <w:color w:val="222222"/>
              </w:rPr>
              <w:t>Objective 2 - To determine the regulation of PAH genetic pathways in rodent models of PAH</w:t>
            </w:r>
          </w:p>
          <w:p w14:paraId="26765D54" w14:textId="5BB3F1C1" w:rsidR="001A3D81" w:rsidRPr="00D25668" w:rsidRDefault="001A3D81" w:rsidP="009327B2">
            <w:pPr>
              <w:rPr>
                <w:color w:val="222222"/>
              </w:rPr>
            </w:pPr>
            <w:r w:rsidRPr="00D25668">
              <w:rPr>
                <w:color w:val="222222"/>
              </w:rPr>
              <w:t>We have not completed this objective due to the early termination of the PPL, but we have provided evidence for dysregulation of gene expression in these pathways as part of the molecular characterisation of animals studied in Objective 1.</w:t>
            </w:r>
          </w:p>
          <w:p w14:paraId="70749B49" w14:textId="77777777" w:rsidR="001A3D81" w:rsidRDefault="001A3D81" w:rsidP="009327B2"/>
          <w:p w14:paraId="4335409E" w14:textId="19D89AC8" w:rsidR="00AE1D51" w:rsidRPr="00D25668" w:rsidRDefault="00EC3697" w:rsidP="009327B2">
            <w:pPr>
              <w:rPr>
                <w:b/>
                <w:bCs/>
                <w:color w:val="222222"/>
              </w:rPr>
            </w:pPr>
            <w:r w:rsidRPr="00D25668">
              <w:rPr>
                <w:b/>
                <w:bCs/>
                <w:color w:val="222222"/>
              </w:rPr>
              <w:t>Objective 3 - To provide proof-of-concept for new therapeutic interventions in PAH</w:t>
            </w:r>
          </w:p>
          <w:p w14:paraId="1270CC9E" w14:textId="60331E31" w:rsidR="001A3D81" w:rsidRPr="00D25668" w:rsidRDefault="001A3D81" w:rsidP="009327B2">
            <w:r w:rsidRPr="00D25668">
              <w:rPr>
                <w:color w:val="222222"/>
              </w:rPr>
              <w:t xml:space="preserve">We have not completed this objective due to the early termination of the </w:t>
            </w:r>
            <w:proofErr w:type="gramStart"/>
            <w:r w:rsidRPr="00D25668">
              <w:rPr>
                <w:color w:val="222222"/>
              </w:rPr>
              <w:t>PPL</w:t>
            </w:r>
            <w:r w:rsidRPr="00D25668" w:rsidDel="001A3D81">
              <w:t xml:space="preserve"> </w:t>
            </w:r>
            <w:r w:rsidRPr="00D25668">
              <w:t>.</w:t>
            </w:r>
            <w:proofErr w:type="gramEnd"/>
            <w:r w:rsidRPr="00D25668">
              <w:t xml:space="preserve"> However, work is continuing in the ATP13A3 model by a former Research Associate, now in Germany, to further explore the therapeutic potential of modifying polyamine metabolism as a treatment for PAH. The published work from o</w:t>
            </w:r>
            <w:r w:rsidR="00D25668" w:rsidRPr="00120CA3">
              <w:t>u</w:t>
            </w:r>
            <w:r w:rsidRPr="00D25668">
              <w:t>r group identified this poorly characterised gene as a polyamine transporter.</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3012CB1F" w14:textId="77777777" w:rsidR="00E76DFC" w:rsidRPr="00D25668" w:rsidRDefault="00E76DFC" w:rsidP="00E76DFC">
            <w:pPr>
              <w:autoSpaceDE w:val="0"/>
              <w:autoSpaceDN w:val="0"/>
              <w:adjustRightInd w:val="0"/>
              <w:rPr>
                <w:i/>
                <w:iCs/>
                <w:color w:val="222222"/>
              </w:rPr>
            </w:pPr>
            <w:commentRangeStart w:id="1"/>
            <w:r w:rsidRPr="00D25668">
              <w:rPr>
                <w:i/>
                <w:iCs/>
                <w:color w:val="222222"/>
              </w:rPr>
              <w:t>On successful completion of the above objectives, we will have provided evidence for or against the</w:t>
            </w:r>
          </w:p>
          <w:p w14:paraId="5C0729A5" w14:textId="77777777" w:rsidR="00E76DFC" w:rsidRPr="00D25668" w:rsidRDefault="00E76DFC" w:rsidP="00E76DFC">
            <w:pPr>
              <w:autoSpaceDE w:val="0"/>
              <w:autoSpaceDN w:val="0"/>
              <w:adjustRightInd w:val="0"/>
              <w:rPr>
                <w:i/>
                <w:iCs/>
                <w:color w:val="222222"/>
              </w:rPr>
            </w:pPr>
            <w:r w:rsidRPr="00D25668">
              <w:rPr>
                <w:i/>
                <w:iCs/>
                <w:color w:val="222222"/>
              </w:rPr>
              <w:lastRenderedPageBreak/>
              <w:t>causal involvement of a putative genetic pathway in PAH, whether additional stimuli are required to</w:t>
            </w:r>
          </w:p>
          <w:p w14:paraId="19D5806D" w14:textId="77777777" w:rsidR="00E76DFC" w:rsidRPr="00D25668" w:rsidRDefault="00E76DFC" w:rsidP="00E76DFC">
            <w:pPr>
              <w:autoSpaceDE w:val="0"/>
              <w:autoSpaceDN w:val="0"/>
              <w:adjustRightInd w:val="0"/>
              <w:rPr>
                <w:i/>
                <w:iCs/>
                <w:color w:val="222222"/>
              </w:rPr>
            </w:pPr>
            <w:r w:rsidRPr="00D25668">
              <w:rPr>
                <w:i/>
                <w:iCs/>
                <w:color w:val="222222"/>
              </w:rPr>
              <w:t>develop disease, and proof-of-concept for targeting that pathway as a prelude to experimental</w:t>
            </w:r>
          </w:p>
          <w:p w14:paraId="1F46E9FD" w14:textId="2EAC9523" w:rsidR="00AE1D51" w:rsidRPr="00D25668" w:rsidRDefault="00E76DFC" w:rsidP="00E76DFC">
            <w:pPr>
              <w:rPr>
                <w:i/>
                <w:iCs/>
              </w:rPr>
            </w:pPr>
            <w:r w:rsidRPr="00D25668">
              <w:rPr>
                <w:i/>
                <w:iCs/>
                <w:color w:val="222222"/>
              </w:rPr>
              <w:t>medicine studies in patients with PAH.</w:t>
            </w:r>
            <w:commentRangeEnd w:id="1"/>
            <w:r w:rsidR="007C4FD0" w:rsidRPr="00D25668">
              <w:rPr>
                <w:rStyle w:val="CommentReference"/>
                <w:sz w:val="22"/>
                <w:szCs w:val="22"/>
              </w:rPr>
              <w:commentReference w:id="1"/>
            </w:r>
          </w:p>
          <w:p w14:paraId="7E8B4980" w14:textId="77777777" w:rsidR="00AE1D51" w:rsidRPr="00D25668" w:rsidRDefault="00AE1D51" w:rsidP="009327B2"/>
          <w:p w14:paraId="7BD33A58" w14:textId="77777777" w:rsidR="001F2637" w:rsidRPr="00D25668" w:rsidRDefault="001A3D81" w:rsidP="009327B2">
            <w:r w:rsidRPr="00D25668">
              <w:t xml:space="preserve">The main outcomes from the PPL </w:t>
            </w:r>
            <w:proofErr w:type="gramStart"/>
            <w:r w:rsidRPr="00D25668">
              <w:t>was</w:t>
            </w:r>
            <w:proofErr w:type="gramEnd"/>
            <w:r w:rsidRPr="00D25668">
              <w:t xml:space="preserve"> the validation of novel PAH genes discovered in patients with PAH</w:t>
            </w:r>
            <w:r w:rsidR="001F2637" w:rsidRPr="00D25668">
              <w:t xml:space="preserve">. </w:t>
            </w:r>
            <w:proofErr w:type="gramStart"/>
            <w:r w:rsidR="001F2637" w:rsidRPr="00D25668">
              <w:t>In particular, h</w:t>
            </w:r>
            <w:r w:rsidRPr="00D25668">
              <w:t>istological</w:t>
            </w:r>
            <w:proofErr w:type="gramEnd"/>
            <w:r w:rsidRPr="00D25668">
              <w:t xml:space="preserve"> and molecular studies in the lungs of animals with mutations in gdf2, atp13a3, and aqp1</w:t>
            </w:r>
            <w:r w:rsidR="001F2637" w:rsidRPr="00D25668">
              <w:t>, and BMP10.</w:t>
            </w:r>
          </w:p>
          <w:p w14:paraId="03D0C9D7" w14:textId="77777777" w:rsidR="001F2637" w:rsidRPr="00D25668" w:rsidRDefault="001F2637" w:rsidP="009327B2"/>
          <w:p w14:paraId="6FB878AB" w14:textId="6EA780D6" w:rsidR="001F2637" w:rsidRPr="00D25668" w:rsidRDefault="001F2637" w:rsidP="009327B2">
            <w:r w:rsidRPr="00D25668">
              <w:t>We successfully identified the previously unappreciated role of polyamines in PAH, because we discovered that atp13a3 is a polyamine transporter.</w:t>
            </w:r>
          </w:p>
          <w:p w14:paraId="408FB55A" w14:textId="54983F12" w:rsidR="00AE1D51" w:rsidRPr="00D25668" w:rsidRDefault="001A3D81" w:rsidP="009327B2">
            <w:r w:rsidRPr="00D25668">
              <w:t xml:space="preserve"> </w:t>
            </w:r>
          </w:p>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0EF8FF1E" w:rsidR="00AE1D51" w:rsidRDefault="001F2637" w:rsidP="009327B2">
            <w:r>
              <w:t>D</w:t>
            </w:r>
            <w:r w:rsidR="00C56CAB">
              <w:t>u</w:t>
            </w:r>
            <w:r>
              <w:t xml:space="preserve">e to premature termination of the </w:t>
            </w:r>
            <w:proofErr w:type="gramStart"/>
            <w:r>
              <w:t>PPL</w:t>
            </w:r>
            <w:proofErr w:type="gramEnd"/>
            <w:r>
              <w:t xml:space="preserve"> we were unable to study the molecular characterisation of genetically modified animals to the extent we would have wished.</w:t>
            </w:r>
          </w:p>
          <w:p w14:paraId="0B41DAF9" w14:textId="77777777" w:rsidR="001F2637" w:rsidRDefault="001F2637"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E76DFC">
        <w:rPr>
          <w:b/>
          <w:strike/>
        </w:rPr>
        <w:t>YES</w:t>
      </w:r>
      <w:r w:rsidRPr="00D94F71">
        <w:rPr>
          <w:b/>
        </w:rPr>
        <w:t xml:space="preserve">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135D1B82" w14:textId="77777777" w:rsidR="00665EF6" w:rsidRPr="00D10CEE" w:rsidRDefault="00665EF6" w:rsidP="00665EF6">
            <w:pPr>
              <w:autoSpaceDE w:val="0"/>
              <w:autoSpaceDN w:val="0"/>
              <w:adjustRightInd w:val="0"/>
            </w:pPr>
            <w:proofErr w:type="spellStart"/>
            <w:r w:rsidRPr="00D10CEE">
              <w:t>Rodor</w:t>
            </w:r>
            <w:proofErr w:type="spellEnd"/>
            <w:r w:rsidRPr="00D10CEE">
              <w:t xml:space="preserve">, J., Chen, S. -H., Scanlon, J. P., Monteiro, J. P., </w:t>
            </w:r>
            <w:proofErr w:type="spellStart"/>
            <w:r w:rsidRPr="00D10CEE">
              <w:t>Caudrillier</w:t>
            </w:r>
            <w:proofErr w:type="spellEnd"/>
            <w:r w:rsidRPr="00D10CEE">
              <w:t>, A., Sweta, S., . . . Baker, A.</w:t>
            </w:r>
          </w:p>
          <w:p w14:paraId="75F50FE8" w14:textId="77777777" w:rsidR="00665EF6" w:rsidRPr="00D10CEE" w:rsidRDefault="00665EF6" w:rsidP="00665EF6">
            <w:pPr>
              <w:autoSpaceDE w:val="0"/>
              <w:autoSpaceDN w:val="0"/>
              <w:adjustRightInd w:val="0"/>
            </w:pPr>
            <w:r w:rsidRPr="00D10CEE">
              <w:t>H. (2021). Single-cell RNA-</w:t>
            </w:r>
            <w:proofErr w:type="spellStart"/>
            <w:r w:rsidRPr="00D10CEE">
              <w:t>seq</w:t>
            </w:r>
            <w:proofErr w:type="spellEnd"/>
            <w:r w:rsidRPr="00D10CEE">
              <w:t xml:space="preserve"> profiling of mouse endothelial cells in response to</w:t>
            </w:r>
          </w:p>
          <w:p w14:paraId="0D8F2E59" w14:textId="7061A667" w:rsidR="00AE1D51" w:rsidRPr="00D10CEE" w:rsidRDefault="00665EF6" w:rsidP="00665EF6">
            <w:r w:rsidRPr="00D10CEE">
              <w:t>pulmonary arterial hypertension.</w:t>
            </w:r>
          </w:p>
          <w:p w14:paraId="6C5A20B3" w14:textId="77777777" w:rsidR="00665EF6" w:rsidRDefault="00665EF6" w:rsidP="00665EF6">
            <w:pPr>
              <w:rPr>
                <w:rFonts w:ascii="√¢_ò" w:hAnsi="√¢_ò" w:cs="√¢_ò"/>
                <w:color w:val="0000FF"/>
                <w:sz w:val="24"/>
                <w:szCs w:val="24"/>
              </w:rPr>
            </w:pPr>
          </w:p>
          <w:p w14:paraId="76FCFA65" w14:textId="77777777" w:rsidR="00665EF6" w:rsidRPr="00D10CEE" w:rsidRDefault="00665EF6" w:rsidP="00665EF6">
            <w:pPr>
              <w:autoSpaceDE w:val="0"/>
              <w:autoSpaceDN w:val="0"/>
              <w:adjustRightInd w:val="0"/>
            </w:pPr>
            <w:r w:rsidRPr="00D10CEE">
              <w:t xml:space="preserve">Macias, D., Moore, S., Crosby, A., Southwood, M., Du, X., Tan, H., . . . </w:t>
            </w:r>
            <w:proofErr w:type="spellStart"/>
            <w:r w:rsidRPr="00D10CEE">
              <w:t>Cowburn</w:t>
            </w:r>
            <w:proofErr w:type="spellEnd"/>
            <w:r w:rsidRPr="00D10CEE">
              <w:t>, A. S. (</w:t>
            </w:r>
          </w:p>
          <w:p w14:paraId="621EEA8D" w14:textId="77777777" w:rsidR="00665EF6" w:rsidRPr="00D10CEE" w:rsidRDefault="00665EF6" w:rsidP="00665EF6">
            <w:pPr>
              <w:autoSpaceDE w:val="0"/>
              <w:autoSpaceDN w:val="0"/>
              <w:adjustRightInd w:val="0"/>
            </w:pPr>
            <w:r w:rsidRPr="00D10CEE">
              <w:t>2021). Targeting HIF2α-ARNT hetero-</w:t>
            </w:r>
            <w:proofErr w:type="spellStart"/>
            <w:r w:rsidRPr="00D10CEE">
              <w:t>dimerisation</w:t>
            </w:r>
            <w:proofErr w:type="spellEnd"/>
            <w:r w:rsidRPr="00D10CEE">
              <w:t xml:space="preserve"> as a novel therapeutic strategy for</w:t>
            </w:r>
          </w:p>
          <w:p w14:paraId="5E5C4EF1" w14:textId="22BDF530" w:rsidR="00665EF6" w:rsidRPr="00D10CEE" w:rsidRDefault="00665EF6" w:rsidP="00D10CEE">
            <w:pPr>
              <w:autoSpaceDE w:val="0"/>
              <w:autoSpaceDN w:val="0"/>
              <w:adjustRightInd w:val="0"/>
            </w:pPr>
            <w:r w:rsidRPr="00D10CEE">
              <w:t>pulmonary arterial hypertension.</w:t>
            </w:r>
          </w:p>
          <w:p w14:paraId="3288785E" w14:textId="77777777" w:rsidR="00665EF6" w:rsidRDefault="00665EF6" w:rsidP="00665EF6">
            <w:pPr>
              <w:rPr>
                <w:rFonts w:ascii="√¢_ò" w:hAnsi="√¢_ò" w:cs="√¢_ò"/>
                <w:color w:val="0000FF"/>
                <w:sz w:val="24"/>
                <w:szCs w:val="24"/>
              </w:rPr>
            </w:pPr>
          </w:p>
          <w:p w14:paraId="699E21CB" w14:textId="2E5ED094" w:rsidR="00665EF6" w:rsidRDefault="00665EF6" w:rsidP="00665EF6">
            <w:pPr>
              <w:rPr>
                <w:rStyle w:val="author-ref"/>
                <w:sz w:val="18"/>
                <w:szCs w:val="18"/>
                <w:vertAlign w:val="superscript"/>
              </w:rPr>
            </w:pPr>
            <w:r>
              <w:rPr>
                <w:rStyle w:val="given-name"/>
              </w:rPr>
              <w:t>Sarah L.</w:t>
            </w:r>
            <w:r>
              <w:rPr>
                <w:rStyle w:val="apple-converted-space"/>
              </w:rPr>
              <w:t> </w:t>
            </w:r>
            <w:r>
              <w:rPr>
                <w:rStyle w:val="text"/>
              </w:rPr>
              <w:t>Mirza</w:t>
            </w:r>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color w:val="1F1F1F"/>
              </w:rPr>
              <w:t>,</w:t>
            </w:r>
            <w:r>
              <w:rPr>
                <w:rStyle w:val="apple-converted-space"/>
                <w:color w:val="1F1F1F"/>
              </w:rPr>
              <w:t> </w:t>
            </w:r>
            <w:r>
              <w:rPr>
                <w:rStyle w:val="given-name"/>
              </w:rPr>
              <w:t>Paul D.</w:t>
            </w:r>
            <w:r>
              <w:rPr>
                <w:rStyle w:val="apple-converted-space"/>
              </w:rPr>
              <w:t> </w:t>
            </w:r>
            <w:r>
              <w:rPr>
                <w:rStyle w:val="text"/>
              </w:rPr>
              <w:t>Upton</w:t>
            </w:r>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color w:val="1F1F1F"/>
              </w:rPr>
              <w:t>,</w:t>
            </w:r>
            <w:r>
              <w:rPr>
                <w:rStyle w:val="apple-converted-space"/>
                <w:color w:val="1F1F1F"/>
              </w:rPr>
              <w:t> </w:t>
            </w:r>
            <w:r>
              <w:rPr>
                <w:rStyle w:val="given-name"/>
              </w:rPr>
              <w:t>Joshua</w:t>
            </w:r>
            <w:r>
              <w:rPr>
                <w:rStyle w:val="apple-converted-space"/>
              </w:rPr>
              <w:t> </w:t>
            </w:r>
            <w:r>
              <w:rPr>
                <w:rStyle w:val="text"/>
              </w:rPr>
              <w:t>Hodgson</w:t>
            </w:r>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rStyle w:val="apple-converted-space"/>
              </w:rPr>
              <w:t> </w:t>
            </w:r>
            <w:r>
              <w:rPr>
                <w:rStyle w:val="author-ref"/>
                <w:sz w:val="18"/>
                <w:szCs w:val="18"/>
                <w:vertAlign w:val="superscript"/>
              </w:rPr>
              <w:t>1</w:t>
            </w:r>
            <w:r>
              <w:rPr>
                <w:color w:val="1F1F1F"/>
              </w:rPr>
              <w:t>,</w:t>
            </w:r>
            <w:r>
              <w:rPr>
                <w:rStyle w:val="apple-converted-space"/>
                <w:color w:val="1F1F1F"/>
              </w:rPr>
              <w:t> </w:t>
            </w:r>
            <w:r>
              <w:rPr>
                <w:rStyle w:val="given-name"/>
              </w:rPr>
              <w:t>Stefan</w:t>
            </w:r>
            <w:r>
              <w:rPr>
                <w:rStyle w:val="apple-converted-space"/>
              </w:rPr>
              <w:t> </w:t>
            </w:r>
            <w:proofErr w:type="spellStart"/>
            <w:r>
              <w:rPr>
                <w:rStyle w:val="text"/>
              </w:rPr>
              <w:t>Gräf</w:t>
            </w:r>
            <w:proofErr w:type="spellEnd"/>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color w:val="1F1F1F"/>
              </w:rPr>
              <w:t>,</w:t>
            </w:r>
            <w:r>
              <w:rPr>
                <w:rStyle w:val="apple-converted-space"/>
                <w:color w:val="1F1F1F"/>
              </w:rPr>
              <w:t> </w:t>
            </w:r>
            <w:r>
              <w:rPr>
                <w:rStyle w:val="given-name"/>
              </w:rPr>
              <w:t>Nicholas W.</w:t>
            </w:r>
            <w:r>
              <w:rPr>
                <w:rStyle w:val="apple-converted-space"/>
              </w:rPr>
              <w:t> </w:t>
            </w:r>
            <w:r>
              <w:rPr>
                <w:rStyle w:val="text"/>
              </w:rPr>
              <w:t>Morrell</w:t>
            </w:r>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rStyle w:val="apple-converted-space"/>
              </w:rPr>
              <w:t> </w:t>
            </w:r>
            <w:r>
              <w:rPr>
                <w:rStyle w:val="author-ref"/>
                <w:sz w:val="18"/>
                <w:szCs w:val="18"/>
                <w:vertAlign w:val="superscript"/>
              </w:rPr>
              <w:t>2</w:t>
            </w:r>
            <w:r>
              <w:rPr>
                <w:color w:val="1F1F1F"/>
              </w:rPr>
              <w:t>,</w:t>
            </w:r>
            <w:r>
              <w:rPr>
                <w:rStyle w:val="apple-converted-space"/>
                <w:color w:val="1F1F1F"/>
              </w:rPr>
              <w:t> </w:t>
            </w:r>
            <w:r>
              <w:rPr>
                <w:rStyle w:val="given-name"/>
              </w:rPr>
              <w:t>Benjamin J.</w:t>
            </w:r>
            <w:r>
              <w:rPr>
                <w:rStyle w:val="apple-converted-space"/>
              </w:rPr>
              <w:t> </w:t>
            </w:r>
            <w:r>
              <w:rPr>
                <w:rStyle w:val="text"/>
              </w:rPr>
              <w:t>Dunmore</w:t>
            </w:r>
            <w:r>
              <w:rPr>
                <w:rStyle w:val="apple-converted-space"/>
              </w:rPr>
              <w:t> </w:t>
            </w:r>
            <w:r>
              <w:rPr>
                <w:rStyle w:val="author-ref"/>
                <w:sz w:val="18"/>
                <w:szCs w:val="18"/>
                <w:vertAlign w:val="superscript"/>
              </w:rPr>
              <w:t>a</w:t>
            </w:r>
            <w:r>
              <w:rPr>
                <w:rStyle w:val="apple-converted-space"/>
              </w:rPr>
              <w:t> </w:t>
            </w:r>
            <w:r>
              <w:rPr>
                <w:rStyle w:val="author-ref"/>
                <w:sz w:val="18"/>
                <w:szCs w:val="18"/>
                <w:vertAlign w:val="superscript"/>
              </w:rPr>
              <w:t>b</w:t>
            </w:r>
            <w:r>
              <w:rPr>
                <w:rStyle w:val="apple-converted-space"/>
              </w:rPr>
              <w:t> </w:t>
            </w:r>
            <w:r>
              <w:rPr>
                <w:rStyle w:val="author-ref"/>
                <w:sz w:val="18"/>
                <w:szCs w:val="18"/>
                <w:vertAlign w:val="superscript"/>
              </w:rPr>
              <w:t>2</w:t>
            </w:r>
          </w:p>
          <w:p w14:paraId="16423282" w14:textId="77777777" w:rsidR="00665EF6" w:rsidRDefault="00665EF6" w:rsidP="00665EF6">
            <w:r w:rsidRPr="00665EF6">
              <w:t>SEMA3G regulates BMP9 inhibition of VEGF-mediated migration and network formation in pulmonary endothelial cells</w:t>
            </w:r>
          </w:p>
          <w:p w14:paraId="690874A8" w14:textId="77777777" w:rsidR="00665EF6" w:rsidRDefault="00665EF6" w:rsidP="00665EF6"/>
          <w:p w14:paraId="49DECF6A" w14:textId="77777777" w:rsidR="00665EF6" w:rsidRPr="00D10CEE" w:rsidRDefault="00000000" w:rsidP="00665EF6">
            <w:hyperlink r:id="rId20" w:history="1">
              <w:r w:rsidR="00665EF6" w:rsidRPr="00665EF6">
                <w:rPr>
                  <w:rStyle w:val="Hyperlink"/>
                  <w:color w:val="auto"/>
                  <w:u w:val="none"/>
                </w:rPr>
                <w:t>Bin Liu</w:t>
              </w:r>
            </w:hyperlink>
            <w:r w:rsidR="00665EF6" w:rsidRPr="00665EF6">
              <w:rPr>
                <w:vertAlign w:val="superscript"/>
              </w:rPr>
              <w:t> </w:t>
            </w:r>
            <w:hyperlink r:id="rId21" w:anchor="full-view-affiliation-1" w:tooltip="Section of Cardio and Respiratory Medicine, Department of Medicine, Victor Phillip Dahdaleh Heart and Lung Research Institute, Papworth Road, Cambridge CB2 0BB, UK." w:history="1">
              <w:r w:rsidR="00665EF6" w:rsidRPr="00665EF6">
                <w:rPr>
                  <w:rStyle w:val="Hyperlink"/>
                  <w:color w:val="auto"/>
                  <w:u w:val="none"/>
                  <w:vertAlign w:val="superscript"/>
                </w:rPr>
                <w:t>1</w:t>
              </w:r>
            </w:hyperlink>
            <w:r w:rsidR="00665EF6" w:rsidRPr="00665EF6">
              <w:t>, </w:t>
            </w:r>
            <w:hyperlink r:id="rId22" w:history="1">
              <w:r w:rsidR="00665EF6" w:rsidRPr="00665EF6">
                <w:rPr>
                  <w:rStyle w:val="Hyperlink"/>
                  <w:color w:val="auto"/>
                  <w:u w:val="none"/>
                </w:rPr>
                <w:t xml:space="preserve">Mujahid </w:t>
              </w:r>
              <w:proofErr w:type="spellStart"/>
              <w:r w:rsidR="00665EF6" w:rsidRPr="00665EF6">
                <w:rPr>
                  <w:rStyle w:val="Hyperlink"/>
                  <w:color w:val="auto"/>
                  <w:u w:val="none"/>
                </w:rPr>
                <w:t>Azfar</w:t>
              </w:r>
              <w:proofErr w:type="spellEnd"/>
            </w:hyperlink>
            <w:r w:rsidR="00665EF6" w:rsidRPr="00665EF6">
              <w:rPr>
                <w:vertAlign w:val="superscript"/>
              </w:rPr>
              <w:t> </w:t>
            </w:r>
            <w:hyperlink r:id="rId23" w:anchor="full-view-affiliation-2" w:tooltip="Department of Cellular and Molecular Medicine, KU Leuven, Herestraat 49, Box 802, 3000 Leuven, Belgium." w:history="1">
              <w:r w:rsidR="00665EF6" w:rsidRPr="00665EF6">
                <w:rPr>
                  <w:rStyle w:val="Hyperlink"/>
                  <w:color w:val="auto"/>
                  <w:u w:val="none"/>
                  <w:vertAlign w:val="superscript"/>
                </w:rPr>
                <w:t>2</w:t>
              </w:r>
            </w:hyperlink>
            <w:r w:rsidR="00665EF6" w:rsidRPr="00665EF6">
              <w:t>, </w:t>
            </w:r>
            <w:hyperlink r:id="rId24" w:history="1">
              <w:r w:rsidR="00665EF6" w:rsidRPr="00665EF6">
                <w:rPr>
                  <w:rStyle w:val="Hyperlink"/>
                  <w:color w:val="auto"/>
                  <w:u w:val="none"/>
                </w:rPr>
                <w:t xml:space="preserve">Ekaterina </w:t>
              </w:r>
              <w:proofErr w:type="spellStart"/>
              <w:r w:rsidR="00665EF6" w:rsidRPr="00665EF6">
                <w:rPr>
                  <w:rStyle w:val="Hyperlink"/>
                  <w:color w:val="auto"/>
                  <w:u w:val="none"/>
                </w:rPr>
                <w:t>Legchenko</w:t>
              </w:r>
              <w:proofErr w:type="spellEnd"/>
            </w:hyperlink>
            <w:r w:rsidR="00665EF6" w:rsidRPr="00665EF6">
              <w:rPr>
                <w:vertAlign w:val="superscript"/>
              </w:rPr>
              <w:t> </w:t>
            </w:r>
            <w:hyperlink r:id="rId25" w:anchor="full-view-affiliation-1" w:tooltip="Section of Cardio and Respiratory Medicine, Department of Medicine, Victor Phillip Dahdaleh Heart and Lung Research Institute, Papworth Road, Cambridge CB2 0BB, UK." w:history="1">
              <w:r w:rsidR="00665EF6" w:rsidRPr="00665EF6">
                <w:rPr>
                  <w:rStyle w:val="Hyperlink"/>
                  <w:color w:val="auto"/>
                  <w:u w:val="none"/>
                  <w:vertAlign w:val="superscript"/>
                </w:rPr>
                <w:t>1</w:t>
              </w:r>
            </w:hyperlink>
            <w:r w:rsidR="00665EF6" w:rsidRPr="00665EF6">
              <w:t>, </w:t>
            </w:r>
            <w:hyperlink r:id="rId26" w:history="1">
              <w:r w:rsidR="00665EF6" w:rsidRPr="00665EF6">
                <w:rPr>
                  <w:rStyle w:val="Hyperlink"/>
                  <w:color w:val="auto"/>
                  <w:u w:val="none"/>
                </w:rPr>
                <w:t>James A West</w:t>
              </w:r>
            </w:hyperlink>
            <w:r w:rsidR="00665EF6" w:rsidRPr="00665EF6">
              <w:rPr>
                <w:vertAlign w:val="superscript"/>
              </w:rPr>
              <w:t> </w:t>
            </w:r>
            <w:hyperlink r:id="rId27" w:anchor="full-view-affiliation-3" w:tooltip="Cambridge Institute of Therapeutic Immunology and Infectious Disease, Jeffrey Cheah Biomedical Centre, Puddicombe Way, Cambridge CB2 0AW, UK." w:history="1">
              <w:r w:rsidR="00665EF6" w:rsidRPr="00665EF6">
                <w:rPr>
                  <w:rStyle w:val="Hyperlink"/>
                  <w:color w:val="auto"/>
                  <w:u w:val="none"/>
                  <w:vertAlign w:val="superscript"/>
                </w:rPr>
                <w:t>3</w:t>
              </w:r>
            </w:hyperlink>
            <w:r w:rsidR="00665EF6" w:rsidRPr="00665EF6">
              <w:rPr>
                <w:vertAlign w:val="superscript"/>
              </w:rPr>
              <w:t> </w:t>
            </w:r>
            <w:hyperlink r:id="rId28" w:anchor="full-view-affiliation-4" w:tooltip="Division of Gastroenterology and Hepatology, Department of Medicine, Hills Road, Cambridge CB2 0QQ, UK." w:history="1">
              <w:r w:rsidR="00665EF6" w:rsidRPr="00665EF6">
                <w:rPr>
                  <w:rStyle w:val="Hyperlink"/>
                  <w:color w:val="auto"/>
                  <w:u w:val="none"/>
                  <w:vertAlign w:val="superscript"/>
                </w:rPr>
                <w:t>4</w:t>
              </w:r>
            </w:hyperlink>
            <w:r w:rsidR="00665EF6" w:rsidRPr="00665EF6">
              <w:rPr>
                <w:vertAlign w:val="superscript"/>
              </w:rPr>
              <w:t> </w:t>
            </w:r>
            <w:hyperlink r:id="rId29" w:anchor="full-view-affiliation-5" w:tooltip="Department of Biochemistry and Cambridge Systems Biology Centre, University of Cambridge, Cambridge, UK." w:history="1">
              <w:r w:rsidR="00665EF6" w:rsidRPr="00665EF6">
                <w:rPr>
                  <w:rStyle w:val="Hyperlink"/>
                  <w:color w:val="auto"/>
                  <w:u w:val="none"/>
                  <w:vertAlign w:val="superscript"/>
                </w:rPr>
                <w:t>5</w:t>
              </w:r>
            </w:hyperlink>
            <w:r w:rsidR="00665EF6" w:rsidRPr="00665EF6">
              <w:t>, </w:t>
            </w:r>
            <w:hyperlink r:id="rId30" w:history="1">
              <w:r w:rsidR="00665EF6" w:rsidRPr="00665EF6">
                <w:rPr>
                  <w:rStyle w:val="Hyperlink"/>
                  <w:color w:val="auto"/>
                  <w:u w:val="none"/>
                </w:rPr>
                <w:t>Shaun Martin</w:t>
              </w:r>
            </w:hyperlink>
            <w:r w:rsidR="00665EF6" w:rsidRPr="00665EF6">
              <w:rPr>
                <w:vertAlign w:val="superscript"/>
              </w:rPr>
              <w:t> </w:t>
            </w:r>
            <w:hyperlink r:id="rId31" w:anchor="full-view-affiliation-2" w:tooltip="Department of Cellular and Molecular Medicine, KU Leuven, Herestraat 49, Box 802, 3000 Leuven, Belgium." w:history="1">
              <w:r w:rsidR="00665EF6" w:rsidRPr="00665EF6">
                <w:rPr>
                  <w:rStyle w:val="Hyperlink"/>
                  <w:color w:val="auto"/>
                  <w:u w:val="none"/>
                  <w:vertAlign w:val="superscript"/>
                </w:rPr>
                <w:t>2</w:t>
              </w:r>
            </w:hyperlink>
            <w:r w:rsidR="00665EF6" w:rsidRPr="00665EF6">
              <w:t>, </w:t>
            </w:r>
            <w:hyperlink r:id="rId32" w:history="1">
              <w:r w:rsidR="00665EF6" w:rsidRPr="00665EF6">
                <w:rPr>
                  <w:rStyle w:val="Hyperlink"/>
                  <w:color w:val="auto"/>
                  <w:u w:val="none"/>
                </w:rPr>
                <w:t>Chris Van den Haute</w:t>
              </w:r>
            </w:hyperlink>
            <w:r w:rsidR="00665EF6" w:rsidRPr="00665EF6">
              <w:rPr>
                <w:vertAlign w:val="superscript"/>
              </w:rPr>
              <w:t> </w:t>
            </w:r>
            <w:hyperlink r:id="rId33" w:anchor="full-view-affiliation-6" w:tooltip="Laboratory for Neurobiology and Gene Therapy, Department of Neurosciences, KU Leuven, Herestraat 49, Box 1023, 3000 Leuven, Belgium." w:history="1">
              <w:r w:rsidR="00665EF6" w:rsidRPr="00665EF6">
                <w:rPr>
                  <w:rStyle w:val="Hyperlink"/>
                  <w:color w:val="auto"/>
                  <w:u w:val="none"/>
                  <w:vertAlign w:val="superscript"/>
                </w:rPr>
                <w:t>6</w:t>
              </w:r>
            </w:hyperlink>
            <w:r w:rsidR="00665EF6" w:rsidRPr="00665EF6">
              <w:rPr>
                <w:vertAlign w:val="superscript"/>
              </w:rPr>
              <w:t> </w:t>
            </w:r>
            <w:hyperlink r:id="rId34" w:anchor="full-view-affiliation-7" w:tooltip="Leuven Viral Vector Core, KU Leuven, Herestraat 49, Box 1023, 3000 Leuven, Belgium." w:history="1">
              <w:r w:rsidR="00665EF6" w:rsidRPr="00665EF6">
                <w:rPr>
                  <w:rStyle w:val="Hyperlink"/>
                  <w:color w:val="auto"/>
                  <w:u w:val="none"/>
                  <w:vertAlign w:val="superscript"/>
                </w:rPr>
                <w:t>7</w:t>
              </w:r>
            </w:hyperlink>
            <w:r w:rsidR="00665EF6" w:rsidRPr="00665EF6">
              <w:t>, </w:t>
            </w:r>
            <w:proofErr w:type="spellStart"/>
            <w:r>
              <w:fldChar w:fldCharType="begin"/>
            </w:r>
            <w:r>
              <w:instrText>HYPERLINK "https://pubmed.ncbi.nlm.nih.gov/?sort=date&amp;term=Baekelandt+V&amp;cauthor_id=38626311"</w:instrText>
            </w:r>
            <w:r>
              <w:fldChar w:fldCharType="separate"/>
            </w:r>
            <w:r w:rsidR="00665EF6" w:rsidRPr="00665EF6">
              <w:rPr>
                <w:rStyle w:val="Hyperlink"/>
                <w:color w:val="auto"/>
                <w:u w:val="none"/>
              </w:rPr>
              <w:t>Veerle</w:t>
            </w:r>
            <w:proofErr w:type="spellEnd"/>
            <w:r w:rsidR="00665EF6" w:rsidRPr="00665EF6">
              <w:rPr>
                <w:rStyle w:val="Hyperlink"/>
                <w:color w:val="auto"/>
                <w:u w:val="none"/>
              </w:rPr>
              <w:t xml:space="preserve"> </w:t>
            </w:r>
            <w:proofErr w:type="spellStart"/>
            <w:r w:rsidR="00665EF6" w:rsidRPr="00665EF6">
              <w:rPr>
                <w:rStyle w:val="Hyperlink"/>
                <w:color w:val="auto"/>
                <w:u w:val="none"/>
              </w:rPr>
              <w:t>Baekelandt</w:t>
            </w:r>
            <w:proofErr w:type="spellEnd"/>
            <w:r>
              <w:rPr>
                <w:rStyle w:val="Hyperlink"/>
                <w:color w:val="auto"/>
                <w:u w:val="none"/>
              </w:rPr>
              <w:fldChar w:fldCharType="end"/>
            </w:r>
            <w:r w:rsidR="00665EF6" w:rsidRPr="00665EF6">
              <w:rPr>
                <w:vertAlign w:val="superscript"/>
              </w:rPr>
              <w:t> </w:t>
            </w:r>
            <w:hyperlink r:id="rId35" w:anchor="full-view-affiliation-6" w:tooltip="Laboratory for Neurobiology and Gene Therapy, Department of Neurosciences, KU Leuven, Herestraat 49, Box 1023, 3000 Leuven, Belgium." w:history="1">
              <w:r w:rsidR="00665EF6" w:rsidRPr="00665EF6">
                <w:rPr>
                  <w:rStyle w:val="Hyperlink"/>
                  <w:color w:val="auto"/>
                  <w:u w:val="none"/>
                  <w:vertAlign w:val="superscript"/>
                </w:rPr>
                <w:t>6</w:t>
              </w:r>
            </w:hyperlink>
            <w:r w:rsidR="00665EF6" w:rsidRPr="00665EF6">
              <w:t>, </w:t>
            </w:r>
            <w:hyperlink r:id="rId36" w:history="1">
              <w:r w:rsidR="00665EF6" w:rsidRPr="00665EF6">
                <w:rPr>
                  <w:rStyle w:val="Hyperlink"/>
                  <w:color w:val="auto"/>
                  <w:u w:val="none"/>
                </w:rPr>
                <w:t>John Wharton</w:t>
              </w:r>
            </w:hyperlink>
            <w:r w:rsidR="00665EF6" w:rsidRPr="00665EF6">
              <w:rPr>
                <w:vertAlign w:val="superscript"/>
              </w:rPr>
              <w:t> </w:t>
            </w:r>
            <w:hyperlink r:id="rId37" w:anchor="full-view-affiliation-8" w:tooltip="Faculty of Medicine, National Heart and Lung Institute, ICTEM Building, Imperial College, Du Cane Road, London W12 0NN, UK." w:history="1">
              <w:r w:rsidR="00665EF6" w:rsidRPr="00665EF6">
                <w:rPr>
                  <w:rStyle w:val="Hyperlink"/>
                  <w:color w:val="auto"/>
                  <w:u w:val="none"/>
                  <w:vertAlign w:val="superscript"/>
                </w:rPr>
                <w:t>8</w:t>
              </w:r>
            </w:hyperlink>
            <w:r w:rsidR="00665EF6" w:rsidRPr="00665EF6">
              <w:t>, </w:t>
            </w:r>
            <w:hyperlink r:id="rId38" w:history="1">
              <w:r w:rsidR="00665EF6" w:rsidRPr="00665EF6">
                <w:rPr>
                  <w:rStyle w:val="Hyperlink"/>
                  <w:color w:val="auto"/>
                  <w:u w:val="none"/>
                </w:rPr>
                <w:t>Luke Howard</w:t>
              </w:r>
            </w:hyperlink>
            <w:r w:rsidR="00665EF6" w:rsidRPr="00665EF6">
              <w:rPr>
                <w:vertAlign w:val="superscript"/>
              </w:rPr>
              <w:t> </w:t>
            </w:r>
            <w:hyperlink r:id="rId39" w:anchor="full-view-affiliation-8" w:tooltip="Faculty of Medicine, National Heart and Lung Institute, ICTEM Building, Imperial College, Du Cane Road, London W12 0NN, UK." w:history="1">
              <w:r w:rsidR="00665EF6" w:rsidRPr="00665EF6">
                <w:rPr>
                  <w:rStyle w:val="Hyperlink"/>
                  <w:color w:val="auto"/>
                  <w:u w:val="none"/>
                  <w:vertAlign w:val="superscript"/>
                </w:rPr>
                <w:t>8</w:t>
              </w:r>
            </w:hyperlink>
            <w:r w:rsidR="00665EF6" w:rsidRPr="00665EF6">
              <w:t>, </w:t>
            </w:r>
            <w:hyperlink r:id="rId40" w:history="1">
              <w:r w:rsidR="00665EF6" w:rsidRPr="00665EF6">
                <w:rPr>
                  <w:rStyle w:val="Hyperlink"/>
                  <w:color w:val="auto"/>
                  <w:u w:val="none"/>
                </w:rPr>
                <w:t>Martin R Wilkins</w:t>
              </w:r>
            </w:hyperlink>
            <w:r w:rsidR="00665EF6" w:rsidRPr="00665EF6">
              <w:rPr>
                <w:vertAlign w:val="superscript"/>
              </w:rPr>
              <w:t> </w:t>
            </w:r>
            <w:hyperlink r:id="rId41" w:anchor="full-view-affiliation-8" w:tooltip="Faculty of Medicine, National Heart and Lung Institute, ICTEM Building, Imperial College, Du Cane Road, London W12 0NN, UK." w:history="1">
              <w:r w:rsidR="00665EF6" w:rsidRPr="00665EF6">
                <w:rPr>
                  <w:rStyle w:val="Hyperlink"/>
                  <w:color w:val="auto"/>
                  <w:u w:val="none"/>
                  <w:vertAlign w:val="superscript"/>
                </w:rPr>
                <w:t>8</w:t>
              </w:r>
            </w:hyperlink>
            <w:r w:rsidR="00665EF6" w:rsidRPr="00665EF6">
              <w:t>, </w:t>
            </w:r>
            <w:hyperlink r:id="rId42" w:history="1">
              <w:r w:rsidR="00665EF6" w:rsidRPr="00665EF6">
                <w:rPr>
                  <w:rStyle w:val="Hyperlink"/>
                  <w:color w:val="auto"/>
                  <w:u w:val="none"/>
                </w:rPr>
                <w:t xml:space="preserve">Peter </w:t>
              </w:r>
              <w:proofErr w:type="spellStart"/>
              <w:r w:rsidR="00665EF6" w:rsidRPr="00665EF6">
                <w:rPr>
                  <w:rStyle w:val="Hyperlink"/>
                  <w:color w:val="auto"/>
                  <w:u w:val="none"/>
                </w:rPr>
                <w:t>Vangheluwe</w:t>
              </w:r>
              <w:proofErr w:type="spellEnd"/>
            </w:hyperlink>
            <w:r w:rsidR="00665EF6" w:rsidRPr="00665EF6">
              <w:rPr>
                <w:vertAlign w:val="superscript"/>
              </w:rPr>
              <w:t> </w:t>
            </w:r>
            <w:hyperlink r:id="rId43" w:anchor="full-view-affiliation-5" w:tooltip="Department of Biochemistry and Cambridge Systems Biology Centre, University of Cambridge, Cambridge, UK." w:history="1">
              <w:r w:rsidR="00665EF6" w:rsidRPr="00665EF6">
                <w:rPr>
                  <w:rStyle w:val="Hyperlink"/>
                  <w:color w:val="auto"/>
                  <w:u w:val="none"/>
                  <w:vertAlign w:val="superscript"/>
                </w:rPr>
                <w:t>5</w:t>
              </w:r>
            </w:hyperlink>
            <w:r w:rsidR="00665EF6" w:rsidRPr="00665EF6">
              <w:t>, </w:t>
            </w:r>
            <w:hyperlink r:id="rId44" w:history="1">
              <w:r w:rsidR="00665EF6" w:rsidRPr="00665EF6">
                <w:rPr>
                  <w:rStyle w:val="Hyperlink"/>
                  <w:color w:val="auto"/>
                  <w:u w:val="none"/>
                </w:rPr>
                <w:t>Nicholas W Morrell</w:t>
              </w:r>
            </w:hyperlink>
            <w:r w:rsidR="00665EF6" w:rsidRPr="00665EF6">
              <w:rPr>
                <w:vertAlign w:val="superscript"/>
              </w:rPr>
              <w:t> </w:t>
            </w:r>
            <w:hyperlink r:id="rId45" w:anchor="full-view-affiliation-1" w:tooltip="Section of Cardio and Respiratory Medicine, Department of Medicine, Victor Phillip Dahdaleh Heart and Lung Research Institute, Papworth Road, Cambridge CB2 0BB, UK." w:history="1">
              <w:r w:rsidR="00665EF6" w:rsidRPr="00665EF6">
                <w:rPr>
                  <w:rStyle w:val="Hyperlink"/>
                  <w:color w:val="auto"/>
                  <w:u w:val="none"/>
                  <w:vertAlign w:val="superscript"/>
                </w:rPr>
                <w:t>1</w:t>
              </w:r>
            </w:hyperlink>
            <w:r w:rsidR="00665EF6" w:rsidRPr="00665EF6">
              <w:t>, </w:t>
            </w:r>
            <w:hyperlink r:id="rId46" w:history="1">
              <w:r w:rsidR="00665EF6" w:rsidRPr="00665EF6">
                <w:rPr>
                  <w:rStyle w:val="Hyperlink"/>
                  <w:color w:val="auto"/>
                  <w:u w:val="none"/>
                </w:rPr>
                <w:t>Paul D Upton</w:t>
              </w:r>
            </w:hyperlink>
            <w:r w:rsidR="00665EF6" w:rsidRPr="00665EF6">
              <w:rPr>
                <w:vertAlign w:val="superscript"/>
              </w:rPr>
              <w:t> </w:t>
            </w:r>
            <w:hyperlink r:id="rId47" w:anchor="full-view-affiliation-1" w:tooltip="Section of Cardio and Respiratory Medicine, Department of Medicine, Victor Phillip Dahdaleh Heart and Lung Research Institute, Papworth Road, Cambridge CB2 0BB, UK." w:history="1">
              <w:r w:rsidR="00665EF6" w:rsidRPr="00665EF6">
                <w:rPr>
                  <w:rStyle w:val="Hyperlink"/>
                  <w:color w:val="auto"/>
                  <w:u w:val="none"/>
                  <w:vertAlign w:val="superscript"/>
                </w:rPr>
                <w:t>1</w:t>
              </w:r>
            </w:hyperlink>
          </w:p>
          <w:p w14:paraId="05976AB9" w14:textId="62B4B709" w:rsidR="00665EF6" w:rsidRPr="00D10CEE" w:rsidRDefault="00665EF6" w:rsidP="00665EF6">
            <w:r w:rsidRPr="00D10CEE">
              <w:t>ATP13A3 variants promote pulmonary arterial hypertension by disrupting polyamine transport</w:t>
            </w:r>
          </w:p>
          <w:p w14:paraId="1CE5F641" w14:textId="77777777" w:rsidR="00665EF6" w:rsidRDefault="00665EF6" w:rsidP="00665EF6">
            <w:pPr>
              <w:rPr>
                <w:rFonts w:ascii="Times New Roman" w:hAnsi="Times New Roman"/>
              </w:rPr>
            </w:pPr>
          </w:p>
          <w:p w14:paraId="45428900" w14:textId="784F64B8" w:rsidR="00665EF6" w:rsidRPr="00D10CEE" w:rsidRDefault="00D10CEE" w:rsidP="00665EF6">
            <w:r w:rsidRPr="00D10CEE">
              <w:t>Upton PD, Dunmore BJ, Li W, Morrell NW.</w:t>
            </w:r>
          </w:p>
          <w:p w14:paraId="679E952C" w14:textId="77777777" w:rsidR="00D10CEE" w:rsidRPr="00D10CEE" w:rsidRDefault="00D10CEE" w:rsidP="00D10CEE">
            <w:r w:rsidRPr="00D10CEE">
              <w:lastRenderedPageBreak/>
              <w:t>An emerging class of new therapeutics targeting TGF, Activin, and BMP ligands in pulmonary arterial hypertension</w:t>
            </w:r>
          </w:p>
          <w:p w14:paraId="58ED3960" w14:textId="77777777" w:rsidR="00D10CEE" w:rsidRPr="00665EF6" w:rsidRDefault="00D10CEE" w:rsidP="00665EF6"/>
          <w:p w14:paraId="4A28FC3C" w14:textId="7121E1E7" w:rsidR="00D10CEE" w:rsidRPr="00D10CEE" w:rsidRDefault="00D10CEE" w:rsidP="00D10CEE">
            <w:pPr>
              <w:rPr>
                <w:color w:val="000000" w:themeColor="text1"/>
              </w:rPr>
            </w:pPr>
            <w:r w:rsidRPr="00D10CEE">
              <w:rPr>
                <w:color w:val="000000" w:themeColor="text1"/>
              </w:rPr>
              <w:t>Hodgson J, Ruiz-</w:t>
            </w:r>
            <w:proofErr w:type="spellStart"/>
            <w:r w:rsidRPr="00D10CEE">
              <w:rPr>
                <w:color w:val="000000" w:themeColor="text1"/>
              </w:rPr>
              <w:t>Llorente</w:t>
            </w:r>
            <w:proofErr w:type="spellEnd"/>
            <w:r w:rsidRPr="00D10CEE">
              <w:rPr>
                <w:color w:val="000000" w:themeColor="text1"/>
              </w:rPr>
              <w:t xml:space="preserve"> L, McDonald J, </w:t>
            </w:r>
            <w:proofErr w:type="spellStart"/>
            <w:r w:rsidRPr="00D10CEE">
              <w:rPr>
                <w:color w:val="000000" w:themeColor="text1"/>
              </w:rPr>
              <w:t>Quarrell</w:t>
            </w:r>
            <w:proofErr w:type="spellEnd"/>
            <w:r w:rsidRPr="00D10CEE">
              <w:rPr>
                <w:color w:val="000000" w:themeColor="text1"/>
              </w:rPr>
              <w:t xml:space="preserve"> O, Ugonna K, Bentham J, Mason R, Martin J, Moore D, Bergstrom K, </w:t>
            </w:r>
            <w:proofErr w:type="spellStart"/>
            <w:r w:rsidRPr="00D10CEE">
              <w:rPr>
                <w:color w:val="000000" w:themeColor="text1"/>
              </w:rPr>
              <w:t>Bayrak-Toydemir</w:t>
            </w:r>
            <w:proofErr w:type="spellEnd"/>
            <w:r w:rsidRPr="00D10CEE">
              <w:rPr>
                <w:color w:val="000000" w:themeColor="text1"/>
              </w:rPr>
              <w:t xml:space="preserve"> P, </w:t>
            </w:r>
            <w:proofErr w:type="spellStart"/>
            <w:r w:rsidRPr="00D10CEE">
              <w:rPr>
                <w:color w:val="000000" w:themeColor="text1"/>
              </w:rPr>
              <w:t>Wooderchak</w:t>
            </w:r>
            <w:proofErr w:type="spellEnd"/>
            <w:r w:rsidRPr="00D10CEE">
              <w:rPr>
                <w:color w:val="000000" w:themeColor="text1"/>
              </w:rPr>
              <w:t xml:space="preserve">-Donahue W, Morrell NW, </w:t>
            </w:r>
            <w:proofErr w:type="spellStart"/>
            <w:r w:rsidRPr="00D10CEE">
              <w:rPr>
                <w:color w:val="000000" w:themeColor="text1"/>
              </w:rPr>
              <w:t>Condliffe</w:t>
            </w:r>
            <w:proofErr w:type="spellEnd"/>
            <w:r w:rsidRPr="00D10CEE">
              <w:rPr>
                <w:color w:val="000000" w:themeColor="text1"/>
              </w:rPr>
              <w:t xml:space="preserve"> R, </w:t>
            </w:r>
            <w:proofErr w:type="spellStart"/>
            <w:r w:rsidRPr="00D10CEE">
              <w:rPr>
                <w:color w:val="000000" w:themeColor="text1"/>
              </w:rPr>
              <w:t>Bernabeu</w:t>
            </w:r>
            <w:proofErr w:type="spellEnd"/>
            <w:r w:rsidRPr="00D10CEE">
              <w:rPr>
                <w:color w:val="000000" w:themeColor="text1"/>
              </w:rPr>
              <w:t xml:space="preserve"> C, Upton PD.</w:t>
            </w:r>
          </w:p>
          <w:p w14:paraId="4A779CFB" w14:textId="77777777" w:rsidR="00D10CEE" w:rsidRPr="00D10CEE" w:rsidRDefault="00D10CEE" w:rsidP="00D10CEE">
            <w:pPr>
              <w:rPr>
                <w:color w:val="000000" w:themeColor="text1"/>
              </w:rPr>
            </w:pPr>
            <w:r w:rsidRPr="00D10CEE">
              <w:rPr>
                <w:color w:val="000000" w:themeColor="text1"/>
              </w:rPr>
              <w:t>Homozygous GDF2 nonsense mutations result in a loss of circulating BMP9 and BMP10 and are associated with either PAH or an "HHT-like" syndrome in children</w:t>
            </w:r>
          </w:p>
          <w:p w14:paraId="1B6E9CBA" w14:textId="77777777" w:rsidR="00D10CEE" w:rsidRPr="00665EF6" w:rsidRDefault="00D10CEE" w:rsidP="00665EF6"/>
          <w:p w14:paraId="7C100553" w14:textId="036A53CD" w:rsidR="00665EF6" w:rsidRPr="00D10CEE" w:rsidRDefault="00D10CEE" w:rsidP="00665EF6">
            <w:pPr>
              <w:rPr>
                <w:color w:val="000000" w:themeColor="text1"/>
                <w:shd w:val="clear" w:color="auto" w:fill="FFFFFF"/>
              </w:rPr>
            </w:pPr>
            <w:r w:rsidRPr="00D10CEE">
              <w:rPr>
                <w:color w:val="000000" w:themeColor="text1"/>
                <w:shd w:val="clear" w:color="auto" w:fill="FFFFFF"/>
              </w:rPr>
              <w:t>Li W, Long L, Yang X, Tong Z, Southwood M, King R, Caruso P,</w:t>
            </w:r>
            <w:r w:rsidRPr="00D10CEE">
              <w:rPr>
                <w:rStyle w:val="apple-converted-space"/>
                <w:color w:val="000000" w:themeColor="text1"/>
                <w:shd w:val="clear" w:color="auto" w:fill="FFFFFF"/>
              </w:rPr>
              <w:t> </w:t>
            </w:r>
            <w:r w:rsidRPr="00D10CEE">
              <w:rPr>
                <w:color w:val="000000" w:themeColor="text1"/>
              </w:rPr>
              <w:t>Upton PD</w:t>
            </w:r>
            <w:r w:rsidRPr="00D10CEE">
              <w:rPr>
                <w:color w:val="000000" w:themeColor="text1"/>
                <w:shd w:val="clear" w:color="auto" w:fill="FFFFFF"/>
              </w:rPr>
              <w:t xml:space="preserve">, Yang P, </w:t>
            </w:r>
            <w:proofErr w:type="spellStart"/>
            <w:r w:rsidRPr="00D10CEE">
              <w:rPr>
                <w:color w:val="000000" w:themeColor="text1"/>
                <w:shd w:val="clear" w:color="auto" w:fill="FFFFFF"/>
              </w:rPr>
              <w:t>Bocobo</w:t>
            </w:r>
            <w:proofErr w:type="spellEnd"/>
            <w:r w:rsidRPr="00D10CEE">
              <w:rPr>
                <w:color w:val="000000" w:themeColor="text1"/>
                <w:shd w:val="clear" w:color="auto" w:fill="FFFFFF"/>
              </w:rPr>
              <w:t xml:space="preserve"> GA, Nikolic I, Higuera A, Salmon RM, Jiang H, Lodge KM, </w:t>
            </w:r>
            <w:proofErr w:type="spellStart"/>
            <w:r w:rsidRPr="00D10CEE">
              <w:rPr>
                <w:color w:val="000000" w:themeColor="text1"/>
                <w:shd w:val="clear" w:color="auto" w:fill="FFFFFF"/>
              </w:rPr>
              <w:t>Hoenderdos</w:t>
            </w:r>
            <w:proofErr w:type="spellEnd"/>
            <w:r w:rsidRPr="00D10CEE">
              <w:rPr>
                <w:color w:val="000000" w:themeColor="text1"/>
                <w:shd w:val="clear" w:color="auto" w:fill="FFFFFF"/>
              </w:rPr>
              <w:t xml:space="preserve"> K, Baron RM, Yu PB, </w:t>
            </w:r>
            <w:proofErr w:type="spellStart"/>
            <w:r w:rsidRPr="00D10CEE">
              <w:rPr>
                <w:color w:val="000000" w:themeColor="text1"/>
                <w:shd w:val="clear" w:color="auto" w:fill="FFFFFF"/>
              </w:rPr>
              <w:t>Condliffe</w:t>
            </w:r>
            <w:proofErr w:type="spellEnd"/>
            <w:r w:rsidRPr="00D10CEE">
              <w:rPr>
                <w:color w:val="000000" w:themeColor="text1"/>
                <w:shd w:val="clear" w:color="auto" w:fill="FFFFFF"/>
              </w:rPr>
              <w:t xml:space="preserve"> AM, Summers C, </w:t>
            </w:r>
            <w:proofErr w:type="spellStart"/>
            <w:r w:rsidRPr="00D10CEE">
              <w:rPr>
                <w:color w:val="000000" w:themeColor="text1"/>
                <w:shd w:val="clear" w:color="auto" w:fill="FFFFFF"/>
              </w:rPr>
              <w:t>Nourshargh</w:t>
            </w:r>
            <w:proofErr w:type="spellEnd"/>
            <w:r w:rsidRPr="00D10CEE">
              <w:rPr>
                <w:color w:val="000000" w:themeColor="text1"/>
                <w:shd w:val="clear" w:color="auto" w:fill="FFFFFF"/>
              </w:rPr>
              <w:t xml:space="preserve"> S, Chilvers ER, Morrell NW.</w:t>
            </w:r>
          </w:p>
          <w:p w14:paraId="7A86DCC7" w14:textId="77777777" w:rsidR="00D10CEE" w:rsidRPr="00D10CEE" w:rsidRDefault="00D10CEE" w:rsidP="00D10CEE">
            <w:pPr>
              <w:rPr>
                <w:color w:val="000000" w:themeColor="text1"/>
              </w:rPr>
            </w:pPr>
            <w:r w:rsidRPr="00D10CEE">
              <w:rPr>
                <w:color w:val="000000" w:themeColor="text1"/>
              </w:rPr>
              <w:t>Circulating BMP9 Protects the Pulmonary Endothelium during Inflammation-induced Lung Injury in Mice</w:t>
            </w:r>
          </w:p>
          <w:p w14:paraId="316A6CE1" w14:textId="77777777" w:rsidR="00D10CEE" w:rsidRDefault="00D10CEE" w:rsidP="00665EF6"/>
          <w:p w14:paraId="48F1CF2B" w14:textId="77777777" w:rsidR="00AE1D51" w:rsidRDefault="00AE1D51" w:rsidP="009327B2"/>
        </w:tc>
      </w:tr>
      <w:tr w:rsidR="00F354F3" w14:paraId="0143BDD6" w14:textId="77777777" w:rsidTr="00CF2E05">
        <w:tc>
          <w:tcPr>
            <w:tcW w:w="10201" w:type="dxa"/>
          </w:tcPr>
          <w:p w14:paraId="6EA5DC52" w14:textId="77777777" w:rsidR="00B6693B" w:rsidRPr="00B6693B" w:rsidRDefault="00F354F3" w:rsidP="009327B2">
            <w:pPr>
              <w:rPr>
                <w:color w:val="000000" w:themeColor="text1"/>
              </w:rPr>
            </w:pPr>
            <w:r w:rsidRPr="009C35F7">
              <w:lastRenderedPageBreak/>
              <w:t>Publications pending, or under review:</w:t>
            </w:r>
            <w:r>
              <w:br/>
            </w:r>
            <w:r w:rsidR="00B6693B" w:rsidRPr="00B6693B">
              <w:rPr>
                <w:color w:val="000000" w:themeColor="text1"/>
              </w:rPr>
              <w:t>Benjamin J. Dunmore</w:t>
            </w:r>
            <w:r w:rsidR="00B6693B" w:rsidRPr="00B6693B">
              <w:rPr>
                <w:color w:val="000000" w:themeColor="text1"/>
                <w:vertAlign w:val="superscript"/>
              </w:rPr>
              <w:t>1</w:t>
            </w:r>
            <w:r w:rsidR="00B6693B" w:rsidRPr="00B6693B">
              <w:rPr>
                <w:color w:val="000000" w:themeColor="text1"/>
              </w:rPr>
              <w:t>*, Stephen Moore</w:t>
            </w:r>
            <w:r w:rsidR="00B6693B" w:rsidRPr="00B6693B">
              <w:rPr>
                <w:color w:val="000000" w:themeColor="text1"/>
                <w:vertAlign w:val="superscript"/>
              </w:rPr>
              <w:t>1</w:t>
            </w:r>
            <w:r w:rsidR="00B6693B" w:rsidRPr="00B6693B">
              <w:rPr>
                <w:color w:val="000000" w:themeColor="text1"/>
              </w:rPr>
              <w:t>*, Joshua Hodgson</w:t>
            </w:r>
            <w:r w:rsidR="00B6693B" w:rsidRPr="00B6693B">
              <w:rPr>
                <w:color w:val="000000" w:themeColor="text1"/>
                <w:vertAlign w:val="superscript"/>
              </w:rPr>
              <w:t>2</w:t>
            </w:r>
            <w:r w:rsidR="00B6693B" w:rsidRPr="00B6693B">
              <w:rPr>
                <w:color w:val="000000" w:themeColor="text1"/>
              </w:rPr>
              <w:t>, Kate Auckland</w:t>
            </w:r>
            <w:r w:rsidR="00B6693B" w:rsidRPr="00B6693B">
              <w:rPr>
                <w:color w:val="000000" w:themeColor="text1"/>
                <w:u w:val="single"/>
                <w:vertAlign w:val="superscript"/>
              </w:rPr>
              <w:t>3</w:t>
            </w:r>
            <w:r w:rsidR="00B6693B" w:rsidRPr="00B6693B">
              <w:rPr>
                <w:color w:val="000000" w:themeColor="text1"/>
              </w:rPr>
              <w:t>, Nichola Figg</w:t>
            </w:r>
            <w:r w:rsidR="00B6693B" w:rsidRPr="00B6693B">
              <w:rPr>
                <w:color w:val="000000" w:themeColor="text1"/>
                <w:u w:val="single"/>
                <w:vertAlign w:val="superscript"/>
              </w:rPr>
              <w:t>1</w:t>
            </w:r>
            <w:r w:rsidR="00B6693B" w:rsidRPr="00B6693B">
              <w:rPr>
                <w:color w:val="000000" w:themeColor="text1"/>
              </w:rPr>
              <w:t xml:space="preserve">, </w:t>
            </w:r>
            <w:proofErr w:type="spellStart"/>
            <w:r w:rsidR="00B6693B" w:rsidRPr="00B6693B">
              <w:rPr>
                <w:color w:val="000000" w:themeColor="text1"/>
              </w:rPr>
              <w:t>Nobuhiro</w:t>
            </w:r>
            <w:proofErr w:type="spellEnd"/>
            <w:r w:rsidR="00B6693B" w:rsidRPr="00B6693B">
              <w:rPr>
                <w:color w:val="000000" w:themeColor="text1"/>
              </w:rPr>
              <w:t xml:space="preserve"> Kikuchi</w:t>
            </w:r>
            <w:r w:rsidR="00B6693B" w:rsidRPr="00B6693B">
              <w:rPr>
                <w:color w:val="000000" w:themeColor="text1"/>
                <w:u w:val="single"/>
                <w:vertAlign w:val="superscript"/>
              </w:rPr>
              <w:t>1</w:t>
            </w:r>
            <w:r w:rsidR="00B6693B" w:rsidRPr="00B6693B">
              <w:rPr>
                <w:color w:val="000000" w:themeColor="text1"/>
              </w:rPr>
              <w:t xml:space="preserve">, </w:t>
            </w:r>
            <w:r w:rsidR="00B6693B" w:rsidRPr="00B6693B">
              <w:rPr>
                <w:color w:val="000000" w:themeColor="text1"/>
                <w:u w:val="single"/>
              </w:rPr>
              <w:t>Mark Southwood</w:t>
            </w:r>
            <w:r w:rsidR="00B6693B" w:rsidRPr="00B6693B">
              <w:rPr>
                <w:color w:val="000000" w:themeColor="text1"/>
                <w:u w:val="single"/>
                <w:vertAlign w:val="superscript"/>
              </w:rPr>
              <w:t>4</w:t>
            </w:r>
            <w:r w:rsidR="00B6693B" w:rsidRPr="00B6693B">
              <w:rPr>
                <w:color w:val="000000" w:themeColor="text1"/>
                <w:u w:val="single"/>
              </w:rPr>
              <w:t>,</w:t>
            </w:r>
            <w:r w:rsidR="00B6693B" w:rsidRPr="00B6693B">
              <w:rPr>
                <w:color w:val="000000" w:themeColor="text1"/>
                <w:u w:val="single"/>
                <w:vertAlign w:val="superscript"/>
              </w:rPr>
              <w:t xml:space="preserve"> </w:t>
            </w:r>
            <w:r w:rsidR="00B6693B" w:rsidRPr="00B6693B">
              <w:rPr>
                <w:color w:val="000000" w:themeColor="text1"/>
              </w:rPr>
              <w:t>Martin Bennett</w:t>
            </w:r>
            <w:r w:rsidR="00B6693B" w:rsidRPr="00B6693B">
              <w:rPr>
                <w:color w:val="000000" w:themeColor="text1"/>
                <w:u w:val="single"/>
                <w:vertAlign w:val="superscript"/>
              </w:rPr>
              <w:t>1</w:t>
            </w:r>
            <w:r w:rsidR="00B6693B" w:rsidRPr="00B6693B">
              <w:rPr>
                <w:color w:val="000000" w:themeColor="text1"/>
              </w:rPr>
              <w:t>, Stefan Gräf</w:t>
            </w:r>
            <w:r w:rsidR="00B6693B" w:rsidRPr="00B6693B">
              <w:rPr>
                <w:color w:val="000000" w:themeColor="text1"/>
                <w:u w:val="single"/>
                <w:vertAlign w:val="superscript"/>
              </w:rPr>
              <w:t>1</w:t>
            </w:r>
            <w:r w:rsidR="00B6693B" w:rsidRPr="00B6693B">
              <w:rPr>
                <w:color w:val="000000" w:themeColor="text1"/>
              </w:rPr>
              <w:t>, Wei Li</w:t>
            </w:r>
            <w:r w:rsidR="00B6693B" w:rsidRPr="00B6693B">
              <w:rPr>
                <w:color w:val="000000" w:themeColor="text1"/>
                <w:vertAlign w:val="superscript"/>
              </w:rPr>
              <w:t>1</w:t>
            </w:r>
            <w:r w:rsidR="00B6693B" w:rsidRPr="00B6693B">
              <w:rPr>
                <w:color w:val="000000" w:themeColor="text1"/>
              </w:rPr>
              <w:t>, Nicholas W. Morrell</w:t>
            </w:r>
            <w:r w:rsidR="00B6693B" w:rsidRPr="00B6693B">
              <w:rPr>
                <w:color w:val="000000" w:themeColor="text1"/>
                <w:vertAlign w:val="superscript"/>
              </w:rPr>
              <w:t>1</w:t>
            </w:r>
            <w:r w:rsidR="00B6693B" w:rsidRPr="00B6693B">
              <w:rPr>
                <w:color w:val="000000" w:themeColor="text1"/>
              </w:rPr>
              <w:t>, Paul D. Upton</w:t>
            </w:r>
            <w:r w:rsidR="00B6693B" w:rsidRPr="00B6693B">
              <w:rPr>
                <w:color w:val="000000" w:themeColor="text1"/>
                <w:vertAlign w:val="superscript"/>
              </w:rPr>
              <w:t>1</w:t>
            </w:r>
            <w:r w:rsidR="00B6693B" w:rsidRPr="00B6693B">
              <w:rPr>
                <w:color w:val="000000" w:themeColor="text1"/>
              </w:rPr>
              <w:t>.  </w:t>
            </w:r>
          </w:p>
          <w:p w14:paraId="474A1CE8" w14:textId="41F819F6" w:rsidR="00F354F3" w:rsidRDefault="00B6693B" w:rsidP="009327B2">
            <w:r w:rsidRPr="00B6693B">
              <w:rPr>
                <w:color w:val="000000" w:themeColor="text1"/>
              </w:rPr>
              <w:t>BMP9 knockout impairs normal pulmonary muscularisation and confers aberrant Tamoxifen sensitivity.</w:t>
            </w:r>
            <w:r w:rsidR="00F354F3">
              <w:br/>
            </w:r>
            <w:r w:rsidR="00F354F3">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B36E313" w:rsidR="00AE1D51" w:rsidRPr="00C56CAB" w:rsidRDefault="00CF0510" w:rsidP="009327B2">
            <w:r w:rsidRPr="00C56CAB">
              <w:t>Meetings where the endoglin knockout mouse work was presented</w:t>
            </w:r>
          </w:p>
          <w:p w14:paraId="2EAF2CD2" w14:textId="325E6D38" w:rsidR="00010E4E" w:rsidRPr="00C56CAB" w:rsidRDefault="00010E4E" w:rsidP="00CF0510">
            <w:pPr>
              <w:ind w:left="2160" w:hanging="2160"/>
            </w:pPr>
            <w:r w:rsidRPr="00C56CAB">
              <w:t xml:space="preserve">31/03/2023 Workshop held in Cambridge to discuss guidance regarding the safe use of tamoxifen </w:t>
            </w:r>
          </w:p>
          <w:p w14:paraId="2C7CA178" w14:textId="296BFBFF" w:rsidR="00CF0510" w:rsidRPr="00C56CAB" w:rsidRDefault="00CF0510" w:rsidP="00CF0510">
            <w:pPr>
              <w:ind w:left="2160" w:hanging="2160"/>
            </w:pPr>
            <w:r w:rsidRPr="00C56CAB">
              <w:t>20/04/2023</w:t>
            </w:r>
            <w:r w:rsidRPr="00C56CAB">
              <w:tab/>
              <w:t>Poster presentation at BHF CRE/Cam Cardiovascular symposium, Cambridge</w:t>
            </w:r>
          </w:p>
          <w:p w14:paraId="444B514F" w14:textId="77777777" w:rsidR="00CF0510" w:rsidRPr="00C56CAB" w:rsidRDefault="00CF0510" w:rsidP="00CF0510">
            <w:pPr>
              <w:ind w:left="2160" w:hanging="2160"/>
            </w:pPr>
            <w:r w:rsidRPr="00C56CAB">
              <w:t>5-6/06/2023</w:t>
            </w:r>
            <w:r w:rsidRPr="00C56CAB">
              <w:tab/>
              <w:t xml:space="preserve">Poster presentation at BAS/BSCR conference in Manchester </w:t>
            </w:r>
          </w:p>
          <w:p w14:paraId="187B1FF0" w14:textId="77777777" w:rsidR="00CF0510" w:rsidRPr="00C56CAB" w:rsidRDefault="00CF0510" w:rsidP="00CF0510">
            <w:pPr>
              <w:ind w:left="2160" w:hanging="2160"/>
            </w:pPr>
            <w:r w:rsidRPr="00C56CAB">
              <w:t>15/09/2023</w:t>
            </w:r>
            <w:r w:rsidRPr="00C56CAB">
              <w:tab/>
              <w:t>15 min oral presentation at Department of Medicine Annual Research Day, Cambridge</w:t>
            </w:r>
          </w:p>
          <w:p w14:paraId="0D306246" w14:textId="77777777" w:rsidR="00CF0510" w:rsidRPr="00C56CAB" w:rsidRDefault="00CF0510" w:rsidP="00CF0510">
            <w:r w:rsidRPr="00C56CAB">
              <w:t>11/04/2024</w:t>
            </w:r>
            <w:r w:rsidRPr="00C56CAB">
              <w:tab/>
            </w:r>
            <w:r w:rsidRPr="00C56CAB">
              <w:tab/>
              <w:t>Oral presentation 20 min at the PH Grand Round, HLRI, Cambridge</w:t>
            </w:r>
          </w:p>
          <w:p w14:paraId="1436D9F8" w14:textId="77777777" w:rsidR="00CF0510" w:rsidRPr="00C56CAB" w:rsidRDefault="00CF0510" w:rsidP="00CF0510">
            <w:r w:rsidRPr="00C56CAB">
              <w:t>12/04/2024</w:t>
            </w:r>
            <w:r w:rsidRPr="00C56CAB">
              <w:tab/>
            </w:r>
            <w:r w:rsidRPr="00C56CAB">
              <w:tab/>
              <w:t xml:space="preserve">Oral presentation 8 min at BHF Student Conference, Bristol </w:t>
            </w:r>
          </w:p>
          <w:p w14:paraId="6D644745" w14:textId="77777777" w:rsidR="00AE1D51" w:rsidRPr="00C56CAB" w:rsidRDefault="00CF0510" w:rsidP="009327B2">
            <w:r w:rsidRPr="00C56CAB">
              <w:t>Future meetings</w:t>
            </w:r>
          </w:p>
          <w:p w14:paraId="53B246C9" w14:textId="77777777" w:rsidR="00CF0510" w:rsidRPr="00C56CAB" w:rsidRDefault="00CF0510" w:rsidP="00CF0510">
            <w:pPr>
              <w:ind w:left="2160" w:hanging="2160"/>
            </w:pPr>
            <w:r w:rsidRPr="00C56CAB">
              <w:t>27/09/2024</w:t>
            </w:r>
            <w:r w:rsidRPr="00C56CAB">
              <w:tab/>
              <w:t>Poster presentation at Department of Medicine Annual Research Day, Cambridge</w:t>
            </w:r>
          </w:p>
          <w:p w14:paraId="79526D99" w14:textId="77777777" w:rsidR="00CF0510" w:rsidRPr="00C56CAB" w:rsidRDefault="00CF0510" w:rsidP="00CF0510">
            <w:pPr>
              <w:ind w:left="2160" w:hanging="2160"/>
            </w:pPr>
            <w:r w:rsidRPr="00C56CAB">
              <w:t>15-19/10/2024</w:t>
            </w:r>
            <w:r w:rsidRPr="00C56CAB">
              <w:tab/>
              <w:t>15</w:t>
            </w:r>
            <w:r w:rsidRPr="00C56CAB">
              <w:rPr>
                <w:vertAlign w:val="superscript"/>
              </w:rPr>
              <w:t>th</w:t>
            </w:r>
            <w:r w:rsidRPr="00C56CAB">
              <w:t xml:space="preserve"> Hereditary Haemorrhagic Telangiectasia (HHT) International Scientific Conference, France  </w:t>
            </w:r>
          </w:p>
          <w:p w14:paraId="0A106615" w14:textId="6E20DDC6" w:rsidR="00CF0510" w:rsidRDefault="00CF0510"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107C9567" w14:textId="77777777" w:rsidR="00AE1D51" w:rsidRDefault="001F2637" w:rsidP="009327B2">
            <w:r>
              <w:t>The opportunity did not arise.</w:t>
            </w:r>
          </w:p>
          <w:p w14:paraId="04EF4FA8" w14:textId="00EA1A7C" w:rsidR="001F2637" w:rsidRDefault="001F2637"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22DB6723" w14:textId="4E88AFA4" w:rsidR="007C4FD0" w:rsidRDefault="007C4FD0" w:rsidP="007C4FD0">
            <w:r>
              <w:t>June 2022 – We developed an ex vivo latex dye perfusion model to help visualise vascular changes in our diseased models.  We proposed adding an additional step to protocol 6 to include injection of an anticoagulant up to 30mins prior to the dye perfusion to prevent blood clots under non recover anaesthesia.  Blood clots impede the flow of the latex through the vasculature which prevent consistent imaging of any vascular changes.  We have also added an additional route of administration to Protocol 6 step 6 to include intra-arterial under terminal anaesthesia.</w:t>
            </w:r>
          </w:p>
          <w:p w14:paraId="2AFA4870" w14:textId="77777777" w:rsidR="007C4FD0" w:rsidRDefault="007C4FD0" w:rsidP="007C4FD0">
            <w:pPr>
              <w:rPr>
                <w:lang w:val="en-US"/>
              </w:rPr>
            </w:pPr>
          </w:p>
          <w:p w14:paraId="2790B171" w14:textId="77777777" w:rsidR="007C4FD0" w:rsidRDefault="007C4FD0" w:rsidP="007C4FD0">
            <w:r>
              <w:rPr>
                <w:lang w:val="en-US"/>
              </w:rPr>
              <w:t xml:space="preserve">June 2023 - </w:t>
            </w:r>
            <w:r>
              <w:t>During the COVID-19 lockdowns, access to our animal facility was not allowed for several months and was restricted during the easing of the lockdowns. We needed to maintain our mouse colonies, but the lack of access meant we were unable to use a considerable number of our mice in experiments. Consequently, these mice were culled under protocol 04 (Breeding and maintenance of genetically altered mice) as surplus.  Due to the uncertainty of when the COVID-19 lockdowns would be lifted we needed to continue to breed mice to maintain our genetically altered strains and so we could continue our experiments as soon as possible.  This unforeseen event has resulted in an underestimation of the number of mice we required to complete the aims of the PPL.  We therefore request to increase the number of mice in protocol 04 from 5000 to 6000.</w:t>
            </w:r>
          </w:p>
          <w:p w14:paraId="185671D2" w14:textId="74F3F2F8" w:rsidR="007C4FD0" w:rsidRPr="00505817" w:rsidRDefault="007C4FD0" w:rsidP="007C4FD0">
            <w:pPr>
              <w:rPr>
                <w:lang w:val="en-US"/>
              </w:rPr>
            </w:pPr>
          </w:p>
          <w:p w14:paraId="53E686D6" w14:textId="56107398" w:rsidR="00AE1D51" w:rsidRDefault="00AE1D51"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bookmarkStart w:id="2" w:name="_MON_1783512204"/>
          <w:bookmarkEnd w:id="2"/>
          <w:p w14:paraId="06E39073" w14:textId="572FD1ED" w:rsidR="00AE1D51" w:rsidRDefault="00030EB0" w:rsidP="009327B2">
            <w:r>
              <w:rPr>
                <w:noProof/>
              </w:rPr>
              <w:object w:dxaOrig="760" w:dyaOrig="480" w14:anchorId="458D2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38pt;height:24pt;mso-width-percent:0;mso-height-percent:0;mso-width-percent:0;mso-height-percent:0" o:ole="">
                  <v:imagedata r:id="rId48" o:title=""/>
                </v:shape>
                <o:OLEObject Type="Embed" ProgID="Word.Document.12" ShapeID="_x0000_i1032" DrawAspect="Icon" ObjectID="_1786881832" r:id="rId49">
                  <o:FieldCodes>\s</o:FieldCodes>
                </o:OLEObject>
              </w:object>
            </w:r>
            <w:bookmarkStart w:id="3" w:name="_MON_1783512234"/>
            <w:bookmarkEnd w:id="3"/>
            <w:r>
              <w:rPr>
                <w:noProof/>
              </w:rPr>
              <w:object w:dxaOrig="760" w:dyaOrig="480" w14:anchorId="656FB07A">
                <v:shape id="_x0000_i1031" type="#_x0000_t75" alt="" style="width:38pt;height:24pt;mso-width-percent:0;mso-height-percent:0;mso-width-percent:0;mso-height-percent:0" o:ole="">
                  <v:imagedata r:id="rId48" o:title=""/>
                </v:shape>
                <o:OLEObject Type="Embed" ProgID="Word.Document.12" ShapeID="_x0000_i1031" DrawAspect="Icon" ObjectID="_1786881833" r:id="rId50">
                  <o:FieldCodes>\s</o:FieldCodes>
                </o:OLEObject>
              </w:object>
            </w:r>
            <w:bookmarkStart w:id="4" w:name="_MON_1783512264"/>
            <w:bookmarkEnd w:id="4"/>
            <w:r>
              <w:rPr>
                <w:noProof/>
              </w:rPr>
              <w:object w:dxaOrig="760" w:dyaOrig="480" w14:anchorId="793A1D0D">
                <v:shape id="_x0000_i1030" type="#_x0000_t75" alt="" style="width:38pt;height:24pt;mso-width-percent:0;mso-height-percent:0;mso-width-percent:0;mso-height-percent:0" o:ole="">
                  <v:imagedata r:id="rId48" o:title=""/>
                </v:shape>
                <o:OLEObject Type="Embed" ProgID="Word.Document.12" ShapeID="_x0000_i1030" DrawAspect="Icon" ObjectID="_1786881834" r:id="rId51">
                  <o:FieldCodes>\s</o:FieldCodes>
                </o:OLEObject>
              </w:object>
            </w:r>
            <w:bookmarkStart w:id="5" w:name="_MON_1783512302"/>
            <w:bookmarkEnd w:id="5"/>
            <w:r>
              <w:rPr>
                <w:noProof/>
              </w:rPr>
              <w:object w:dxaOrig="760" w:dyaOrig="480" w14:anchorId="00114E6D">
                <v:shape id="_x0000_i1029" type="#_x0000_t75" alt="" style="width:38pt;height:24pt;mso-width-percent:0;mso-height-percent:0;mso-width-percent:0;mso-height-percent:0" o:ole="">
                  <v:imagedata r:id="rId48" o:title=""/>
                </v:shape>
                <o:OLEObject Type="Embed" ProgID="Word.Document.12" ShapeID="_x0000_i1029" DrawAspect="Icon" ObjectID="_1786881835" r:id="rId52">
                  <o:FieldCodes>\s</o:FieldCodes>
                </o:OLEObject>
              </w:object>
            </w:r>
            <w:bookmarkStart w:id="6" w:name="_MON_1783512344"/>
            <w:bookmarkEnd w:id="6"/>
            <w:r>
              <w:rPr>
                <w:noProof/>
              </w:rPr>
              <w:object w:dxaOrig="760" w:dyaOrig="480" w14:anchorId="4DCB086B">
                <v:shape id="_x0000_i1028" type="#_x0000_t75" alt="" style="width:38pt;height:24pt;mso-width-percent:0;mso-height-percent:0;mso-width-percent:0;mso-height-percent:0" o:ole="">
                  <v:imagedata r:id="rId48" o:title=""/>
                </v:shape>
                <o:OLEObject Type="Embed" ProgID="Word.Document.12" ShapeID="_x0000_i1028" DrawAspect="Icon" ObjectID="_1786881836" r:id="rId53">
                  <o:FieldCodes>\s</o:FieldCodes>
                </o:OLEObject>
              </w:object>
            </w:r>
            <w:bookmarkStart w:id="7" w:name="_MON_1783512385"/>
            <w:bookmarkEnd w:id="7"/>
            <w:r>
              <w:rPr>
                <w:noProof/>
              </w:rPr>
              <w:object w:dxaOrig="760" w:dyaOrig="480" w14:anchorId="7CEDF209">
                <v:shape id="_x0000_i1027" type="#_x0000_t75" alt="" style="width:38pt;height:24pt;mso-width-percent:0;mso-height-percent:0;mso-width-percent:0;mso-height-percent:0" o:ole="">
                  <v:imagedata r:id="rId48" o:title=""/>
                </v:shape>
                <o:OLEObject Type="Embed" ProgID="Word.Document.12" ShapeID="_x0000_i1027" DrawAspect="Icon" ObjectID="_1786881837" r:id="rId54">
                  <o:FieldCodes>\s</o:FieldCodes>
                </o:OLEObject>
              </w:object>
            </w:r>
            <w:bookmarkStart w:id="8" w:name="_MON_1783512463"/>
            <w:bookmarkEnd w:id="8"/>
            <w:r>
              <w:rPr>
                <w:noProof/>
              </w:rPr>
              <w:object w:dxaOrig="760" w:dyaOrig="480" w14:anchorId="25E25231">
                <v:shape id="_x0000_i1026" type="#_x0000_t75" alt="" style="width:38pt;height:24pt;mso-width-percent:0;mso-height-percent:0;mso-width-percent:0;mso-height-percent:0" o:ole="">
                  <v:imagedata r:id="rId55" o:title=""/>
                </v:shape>
                <o:OLEObject Type="Embed" ProgID="Word.Document.12" ShapeID="_x0000_i1026" DrawAspect="Icon" ObjectID="_1786881838" r:id="rId56">
                  <o:FieldCodes>\s</o:FieldCodes>
                </o:OLEObject>
              </w:object>
            </w:r>
            <w:bookmarkStart w:id="9" w:name="_MON_1785152371"/>
            <w:bookmarkEnd w:id="9"/>
            <w:ins w:id="10" w:author="Stephen Moore" w:date="2024-08-14T14:53:00Z" w16du:dateUtc="2024-08-14T13:53:00Z">
              <w:r>
                <w:rPr>
                  <w:noProof/>
                </w:rPr>
                <w:object w:dxaOrig="760" w:dyaOrig="480" w14:anchorId="29D30C94">
                  <v:shape id="_x0000_i1025" type="#_x0000_t75" alt="" style="width:38pt;height:24pt;mso-width-percent:0;mso-height-percent:0;mso-width-percent:0;mso-height-percent:0" o:ole="">
                    <v:imagedata r:id="rId55" o:title=""/>
                  </v:shape>
                  <o:OLEObject Type="Embed" ProgID="Word.Document.12" ShapeID="_x0000_i1025" DrawAspect="Icon" ObjectID="_1786881839" r:id="rId57">
                    <o:FieldCodes>\s</o:FieldCodes>
                  </o:OLEObject>
                </w:object>
              </w:r>
            </w:ins>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4866969" w:rsidR="00AE1D51" w:rsidRDefault="007C4FD0" w:rsidP="009327B2">
            <w:r>
              <w:t>N/A</w:t>
            </w:r>
          </w:p>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18349D66" w:rsidR="00AE1D51" w:rsidRDefault="007C4FD0" w:rsidP="009327B2">
            <w:r>
              <w:t>N/A</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32160A48" w:rsidR="00AE1D51" w:rsidRDefault="001F2637" w:rsidP="009327B2">
            <w:r>
              <w:t>None.</w:t>
            </w:r>
          </w:p>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64F0712C" w:rsidR="001E55E7" w:rsidRDefault="005256A4" w:rsidP="009327B2">
            <w:r>
              <w:t>15/07/2024</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Stephen Moore" w:date="2024-07-26T15:12:00Z" w:initials="SM">
    <w:p w14:paraId="148FA209" w14:textId="77777777" w:rsidR="007C4FD0" w:rsidRDefault="007C4FD0" w:rsidP="007C4FD0">
      <w:r>
        <w:rPr>
          <w:rStyle w:val="CommentReference"/>
        </w:rPr>
        <w:annotationRef/>
      </w:r>
      <w:r>
        <w:rPr>
          <w:color w:val="000000"/>
          <w:sz w:val="20"/>
          <w:szCs w:val="20"/>
        </w:rPr>
        <w:t>Taken from the PPL.  Can we please add answers to this question?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48FA2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0AEBEF9" w16cex:dateUtc="2024-07-26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48FA209" w16cid:durableId="40AEBE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A2D24" w14:textId="77777777" w:rsidR="00030EB0" w:rsidRDefault="00030EB0" w:rsidP="00AE2109">
      <w:r>
        <w:separator/>
      </w:r>
    </w:p>
  </w:endnote>
  <w:endnote w:type="continuationSeparator" w:id="0">
    <w:p w14:paraId="38C1F9B7" w14:textId="77777777" w:rsidR="00030EB0" w:rsidRDefault="00030EB0"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Narrow">
    <w:panose1 w:val="020B0004020202020204"/>
    <w:charset w:val="00"/>
    <w:family w:val="swiss"/>
    <w:pitch w:val="variable"/>
    <w:sig w:usb0="20000287" w:usb1="00000003" w:usb2="00000000" w:usb3="00000000" w:csb0="0000019F" w:csb1="00000000"/>
  </w:font>
  <w:font w:name="√¢_ò">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1B646" w14:textId="77777777" w:rsidR="00030EB0" w:rsidRDefault="00030EB0" w:rsidP="00AE2109">
      <w:r>
        <w:separator/>
      </w:r>
    </w:p>
  </w:footnote>
  <w:footnote w:type="continuationSeparator" w:id="0">
    <w:p w14:paraId="7FE9D31E" w14:textId="77777777" w:rsidR="00030EB0" w:rsidRDefault="00030EB0"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4784848"/>
      <w:docPartObj>
        <w:docPartGallery w:val="Page Numbers (Top of Page)"/>
        <w:docPartUnique/>
      </w:docPartObj>
    </w:sdtPr>
    <w:sdtEndPr>
      <w:rPr>
        <w:noProof/>
      </w:rPr>
    </w:sdtEndPr>
    <w:sdtContent>
      <w:p w14:paraId="3E93F7C0" w14:textId="5F840104" w:rsidR="00ED73F7" w:rsidRDefault="00ED73F7">
        <w:pPr>
          <w:pStyle w:val="Header"/>
          <w:jc w:val="right"/>
        </w:pPr>
        <w:r>
          <w:fldChar w:fldCharType="begin"/>
        </w:r>
        <w:r>
          <w:instrText xml:space="preserve"> PAGE   \* MERGEFORMAT </w:instrText>
        </w:r>
        <w:r>
          <w:fldChar w:fldCharType="separate"/>
        </w:r>
        <w:r w:rsidR="005256A4">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500E50"/>
    <w:multiLevelType w:val="hybridMultilevel"/>
    <w:tmpl w:val="8E48C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732775804">
    <w:abstractNumId w:val="21"/>
  </w:num>
  <w:num w:numId="2" w16cid:durableId="1522278955">
    <w:abstractNumId w:val="15"/>
  </w:num>
  <w:num w:numId="3" w16cid:durableId="199362248">
    <w:abstractNumId w:val="9"/>
  </w:num>
  <w:num w:numId="4" w16cid:durableId="847522166">
    <w:abstractNumId w:val="10"/>
  </w:num>
  <w:num w:numId="5" w16cid:durableId="50616839">
    <w:abstractNumId w:val="22"/>
  </w:num>
  <w:num w:numId="6" w16cid:durableId="834497076">
    <w:abstractNumId w:val="11"/>
  </w:num>
  <w:num w:numId="7" w16cid:durableId="1563247263">
    <w:abstractNumId w:val="12"/>
  </w:num>
  <w:num w:numId="8" w16cid:durableId="2086561624">
    <w:abstractNumId w:val="19"/>
  </w:num>
  <w:num w:numId="9" w16cid:durableId="1677070965">
    <w:abstractNumId w:val="2"/>
  </w:num>
  <w:num w:numId="10" w16cid:durableId="1218779789">
    <w:abstractNumId w:val="27"/>
  </w:num>
  <w:num w:numId="11" w16cid:durableId="1638141672">
    <w:abstractNumId w:val="26"/>
  </w:num>
  <w:num w:numId="12" w16cid:durableId="2054311087">
    <w:abstractNumId w:val="0"/>
  </w:num>
  <w:num w:numId="13" w16cid:durableId="1026517600">
    <w:abstractNumId w:val="5"/>
  </w:num>
  <w:num w:numId="14" w16cid:durableId="23945336">
    <w:abstractNumId w:val="6"/>
  </w:num>
  <w:num w:numId="15" w16cid:durableId="1978143685">
    <w:abstractNumId w:val="4"/>
  </w:num>
  <w:num w:numId="16" w16cid:durableId="732629757">
    <w:abstractNumId w:val="24"/>
  </w:num>
  <w:num w:numId="17" w16cid:durableId="956376388">
    <w:abstractNumId w:val="3"/>
  </w:num>
  <w:num w:numId="18" w16cid:durableId="2067024722">
    <w:abstractNumId w:val="30"/>
  </w:num>
  <w:num w:numId="19" w16cid:durableId="929855497">
    <w:abstractNumId w:val="18"/>
  </w:num>
  <w:num w:numId="20" w16cid:durableId="1937010134">
    <w:abstractNumId w:val="23"/>
  </w:num>
  <w:num w:numId="21" w16cid:durableId="110711020">
    <w:abstractNumId w:val="17"/>
  </w:num>
  <w:num w:numId="22" w16cid:durableId="183830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3616940">
    <w:abstractNumId w:val="8"/>
  </w:num>
  <w:num w:numId="24" w16cid:durableId="187186071">
    <w:abstractNumId w:val="29"/>
  </w:num>
  <w:num w:numId="25" w16cid:durableId="796490525">
    <w:abstractNumId w:val="1"/>
  </w:num>
  <w:num w:numId="26" w16cid:durableId="79956979">
    <w:abstractNumId w:val="20"/>
  </w:num>
  <w:num w:numId="27" w16cid:durableId="1159689964">
    <w:abstractNumId w:val="28"/>
  </w:num>
  <w:num w:numId="28" w16cid:durableId="13313407">
    <w:abstractNumId w:val="16"/>
  </w:num>
  <w:num w:numId="29" w16cid:durableId="1586650300">
    <w:abstractNumId w:val="7"/>
  </w:num>
  <w:num w:numId="30" w16cid:durableId="454761402">
    <w:abstractNumId w:val="25"/>
  </w:num>
  <w:num w:numId="31" w16cid:durableId="109975454">
    <w:abstractNumId w:val="13"/>
  </w:num>
  <w:num w:numId="32" w16cid:durableId="205515604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tephen Moore">
    <w15:presenceInfo w15:providerId="AD" w15:userId="S::sm2006@cam.ac.uk::87089ecc-47ce-4cfa-93a1-14b66b77b3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0E4E"/>
    <w:rsid w:val="00023CB6"/>
    <w:rsid w:val="00030EB0"/>
    <w:rsid w:val="00044EBF"/>
    <w:rsid w:val="00045F58"/>
    <w:rsid w:val="0004608E"/>
    <w:rsid w:val="00074EF8"/>
    <w:rsid w:val="00097C0C"/>
    <w:rsid w:val="000A6002"/>
    <w:rsid w:val="000A60C9"/>
    <w:rsid w:val="000A7E2E"/>
    <w:rsid w:val="000B6569"/>
    <w:rsid w:val="000D0EBB"/>
    <w:rsid w:val="000D1B2B"/>
    <w:rsid w:val="000F2330"/>
    <w:rsid w:val="0010748A"/>
    <w:rsid w:val="00111247"/>
    <w:rsid w:val="00114754"/>
    <w:rsid w:val="001151CD"/>
    <w:rsid w:val="001228CB"/>
    <w:rsid w:val="0016244D"/>
    <w:rsid w:val="00167AA6"/>
    <w:rsid w:val="00170F00"/>
    <w:rsid w:val="00186A8B"/>
    <w:rsid w:val="00191ABE"/>
    <w:rsid w:val="001A3D81"/>
    <w:rsid w:val="001B407F"/>
    <w:rsid w:val="001C571C"/>
    <w:rsid w:val="001E55E7"/>
    <w:rsid w:val="001F0FA7"/>
    <w:rsid w:val="001F2637"/>
    <w:rsid w:val="001F4C0D"/>
    <w:rsid w:val="001F66E6"/>
    <w:rsid w:val="001F67D7"/>
    <w:rsid w:val="00203712"/>
    <w:rsid w:val="00214E27"/>
    <w:rsid w:val="002211C0"/>
    <w:rsid w:val="00253ADD"/>
    <w:rsid w:val="00255661"/>
    <w:rsid w:val="002604F6"/>
    <w:rsid w:val="002648F1"/>
    <w:rsid w:val="0026643A"/>
    <w:rsid w:val="00270312"/>
    <w:rsid w:val="00276EB5"/>
    <w:rsid w:val="002866A2"/>
    <w:rsid w:val="00286AC3"/>
    <w:rsid w:val="002B764F"/>
    <w:rsid w:val="002D5C14"/>
    <w:rsid w:val="002D627D"/>
    <w:rsid w:val="002E11E6"/>
    <w:rsid w:val="002F4CB4"/>
    <w:rsid w:val="003007A5"/>
    <w:rsid w:val="0034089A"/>
    <w:rsid w:val="00350988"/>
    <w:rsid w:val="00353D3A"/>
    <w:rsid w:val="003669DF"/>
    <w:rsid w:val="00376076"/>
    <w:rsid w:val="0038281B"/>
    <w:rsid w:val="003A4DD1"/>
    <w:rsid w:val="003A5DCE"/>
    <w:rsid w:val="003A6D80"/>
    <w:rsid w:val="003A79DB"/>
    <w:rsid w:val="003B1BA1"/>
    <w:rsid w:val="003B6EFF"/>
    <w:rsid w:val="003D199A"/>
    <w:rsid w:val="003F13EC"/>
    <w:rsid w:val="003F34C1"/>
    <w:rsid w:val="004022B8"/>
    <w:rsid w:val="00404058"/>
    <w:rsid w:val="004104E7"/>
    <w:rsid w:val="0042191B"/>
    <w:rsid w:val="00436D53"/>
    <w:rsid w:val="00444E0E"/>
    <w:rsid w:val="004734D0"/>
    <w:rsid w:val="004A143E"/>
    <w:rsid w:val="004A3579"/>
    <w:rsid w:val="004A6B38"/>
    <w:rsid w:val="004B5559"/>
    <w:rsid w:val="004E5F9B"/>
    <w:rsid w:val="004F3EB7"/>
    <w:rsid w:val="004F440A"/>
    <w:rsid w:val="0050692E"/>
    <w:rsid w:val="00516F2A"/>
    <w:rsid w:val="0052500D"/>
    <w:rsid w:val="005256A4"/>
    <w:rsid w:val="0054528E"/>
    <w:rsid w:val="00546ACB"/>
    <w:rsid w:val="00552554"/>
    <w:rsid w:val="005525BB"/>
    <w:rsid w:val="00586C53"/>
    <w:rsid w:val="00591900"/>
    <w:rsid w:val="00592317"/>
    <w:rsid w:val="005A1544"/>
    <w:rsid w:val="005C0926"/>
    <w:rsid w:val="005E071E"/>
    <w:rsid w:val="005E0E41"/>
    <w:rsid w:val="005E7636"/>
    <w:rsid w:val="00612913"/>
    <w:rsid w:val="00617D96"/>
    <w:rsid w:val="00617F73"/>
    <w:rsid w:val="0062117B"/>
    <w:rsid w:val="006313D7"/>
    <w:rsid w:val="006318C3"/>
    <w:rsid w:val="00650523"/>
    <w:rsid w:val="0065367B"/>
    <w:rsid w:val="00665EF6"/>
    <w:rsid w:val="00696FB1"/>
    <w:rsid w:val="006A1A53"/>
    <w:rsid w:val="006A6244"/>
    <w:rsid w:val="006B2197"/>
    <w:rsid w:val="006B49AB"/>
    <w:rsid w:val="006C226A"/>
    <w:rsid w:val="006C62FA"/>
    <w:rsid w:val="006E7B3B"/>
    <w:rsid w:val="0070327B"/>
    <w:rsid w:val="0071397A"/>
    <w:rsid w:val="007205C3"/>
    <w:rsid w:val="00722299"/>
    <w:rsid w:val="00722588"/>
    <w:rsid w:val="007321A8"/>
    <w:rsid w:val="00735431"/>
    <w:rsid w:val="0073717B"/>
    <w:rsid w:val="007376D2"/>
    <w:rsid w:val="007449E7"/>
    <w:rsid w:val="00754354"/>
    <w:rsid w:val="00781785"/>
    <w:rsid w:val="007A07DF"/>
    <w:rsid w:val="007A59C8"/>
    <w:rsid w:val="007A6E10"/>
    <w:rsid w:val="007B1CE7"/>
    <w:rsid w:val="007B6F6E"/>
    <w:rsid w:val="007C4DC5"/>
    <w:rsid w:val="007C4FD0"/>
    <w:rsid w:val="007C621B"/>
    <w:rsid w:val="007D7651"/>
    <w:rsid w:val="007E5CE2"/>
    <w:rsid w:val="00812757"/>
    <w:rsid w:val="00814D12"/>
    <w:rsid w:val="00820A2F"/>
    <w:rsid w:val="00822C77"/>
    <w:rsid w:val="008249AB"/>
    <w:rsid w:val="008366B8"/>
    <w:rsid w:val="008513CA"/>
    <w:rsid w:val="008605C3"/>
    <w:rsid w:val="0086786D"/>
    <w:rsid w:val="00874049"/>
    <w:rsid w:val="008776A1"/>
    <w:rsid w:val="00882E30"/>
    <w:rsid w:val="00897F58"/>
    <w:rsid w:val="008B0EF6"/>
    <w:rsid w:val="008B2817"/>
    <w:rsid w:val="008B7D75"/>
    <w:rsid w:val="008B7FAF"/>
    <w:rsid w:val="008E289A"/>
    <w:rsid w:val="008F7455"/>
    <w:rsid w:val="008F7BDF"/>
    <w:rsid w:val="009029E8"/>
    <w:rsid w:val="0090343D"/>
    <w:rsid w:val="009226E6"/>
    <w:rsid w:val="00926D7F"/>
    <w:rsid w:val="009327B2"/>
    <w:rsid w:val="00932E39"/>
    <w:rsid w:val="0093329F"/>
    <w:rsid w:val="00937BFB"/>
    <w:rsid w:val="00945779"/>
    <w:rsid w:val="0095345A"/>
    <w:rsid w:val="00955FC5"/>
    <w:rsid w:val="00960B38"/>
    <w:rsid w:val="00965CAB"/>
    <w:rsid w:val="009B54F3"/>
    <w:rsid w:val="009B5E87"/>
    <w:rsid w:val="009C35F7"/>
    <w:rsid w:val="009C7A00"/>
    <w:rsid w:val="009E35CE"/>
    <w:rsid w:val="009E4E3C"/>
    <w:rsid w:val="009E7278"/>
    <w:rsid w:val="009F2C48"/>
    <w:rsid w:val="009F5990"/>
    <w:rsid w:val="00A2520F"/>
    <w:rsid w:val="00A27A11"/>
    <w:rsid w:val="00A32305"/>
    <w:rsid w:val="00A364D0"/>
    <w:rsid w:val="00A55BA3"/>
    <w:rsid w:val="00A62D88"/>
    <w:rsid w:val="00A8472D"/>
    <w:rsid w:val="00AA5530"/>
    <w:rsid w:val="00AB3838"/>
    <w:rsid w:val="00AC4B24"/>
    <w:rsid w:val="00AD0C49"/>
    <w:rsid w:val="00AE1D51"/>
    <w:rsid w:val="00AE2109"/>
    <w:rsid w:val="00AE4A7D"/>
    <w:rsid w:val="00AF1D58"/>
    <w:rsid w:val="00AF5D80"/>
    <w:rsid w:val="00AF603D"/>
    <w:rsid w:val="00B10B3E"/>
    <w:rsid w:val="00B13C0C"/>
    <w:rsid w:val="00B16EB5"/>
    <w:rsid w:val="00B2007D"/>
    <w:rsid w:val="00B2111E"/>
    <w:rsid w:val="00B23E19"/>
    <w:rsid w:val="00B263D5"/>
    <w:rsid w:val="00B6342E"/>
    <w:rsid w:val="00B6693B"/>
    <w:rsid w:val="00B733F5"/>
    <w:rsid w:val="00B836D8"/>
    <w:rsid w:val="00B92223"/>
    <w:rsid w:val="00B937FC"/>
    <w:rsid w:val="00BA38D2"/>
    <w:rsid w:val="00BB033A"/>
    <w:rsid w:val="00BB05D5"/>
    <w:rsid w:val="00BB1A08"/>
    <w:rsid w:val="00BB3617"/>
    <w:rsid w:val="00BB4FE5"/>
    <w:rsid w:val="00BC7973"/>
    <w:rsid w:val="00BD65CC"/>
    <w:rsid w:val="00BD7210"/>
    <w:rsid w:val="00BF7DF7"/>
    <w:rsid w:val="00C00213"/>
    <w:rsid w:val="00C03052"/>
    <w:rsid w:val="00C04648"/>
    <w:rsid w:val="00C166F6"/>
    <w:rsid w:val="00C21611"/>
    <w:rsid w:val="00C26F7D"/>
    <w:rsid w:val="00C41E83"/>
    <w:rsid w:val="00C43C14"/>
    <w:rsid w:val="00C44EF8"/>
    <w:rsid w:val="00C47A2E"/>
    <w:rsid w:val="00C55560"/>
    <w:rsid w:val="00C56CAB"/>
    <w:rsid w:val="00C609F4"/>
    <w:rsid w:val="00C77A85"/>
    <w:rsid w:val="00C83842"/>
    <w:rsid w:val="00C84484"/>
    <w:rsid w:val="00CB029F"/>
    <w:rsid w:val="00CB2195"/>
    <w:rsid w:val="00CB79F0"/>
    <w:rsid w:val="00CC7701"/>
    <w:rsid w:val="00CD2415"/>
    <w:rsid w:val="00CD4EF6"/>
    <w:rsid w:val="00CF0510"/>
    <w:rsid w:val="00CF2E05"/>
    <w:rsid w:val="00CF30D3"/>
    <w:rsid w:val="00D03145"/>
    <w:rsid w:val="00D10CEE"/>
    <w:rsid w:val="00D113F9"/>
    <w:rsid w:val="00D2110E"/>
    <w:rsid w:val="00D25668"/>
    <w:rsid w:val="00D268F7"/>
    <w:rsid w:val="00D30B7F"/>
    <w:rsid w:val="00D3478A"/>
    <w:rsid w:val="00D3542F"/>
    <w:rsid w:val="00D368E1"/>
    <w:rsid w:val="00D45D70"/>
    <w:rsid w:val="00D46315"/>
    <w:rsid w:val="00D614A3"/>
    <w:rsid w:val="00D649EE"/>
    <w:rsid w:val="00D71496"/>
    <w:rsid w:val="00D77736"/>
    <w:rsid w:val="00D9238C"/>
    <w:rsid w:val="00D94F71"/>
    <w:rsid w:val="00DB20C5"/>
    <w:rsid w:val="00DB769F"/>
    <w:rsid w:val="00DD69A1"/>
    <w:rsid w:val="00DF0C69"/>
    <w:rsid w:val="00DF269A"/>
    <w:rsid w:val="00E20E81"/>
    <w:rsid w:val="00E26A21"/>
    <w:rsid w:val="00E472AC"/>
    <w:rsid w:val="00E52DE9"/>
    <w:rsid w:val="00E534CE"/>
    <w:rsid w:val="00E5423A"/>
    <w:rsid w:val="00E543A0"/>
    <w:rsid w:val="00E64A3C"/>
    <w:rsid w:val="00E705B4"/>
    <w:rsid w:val="00E75466"/>
    <w:rsid w:val="00E760E2"/>
    <w:rsid w:val="00E76DFC"/>
    <w:rsid w:val="00E80A05"/>
    <w:rsid w:val="00E82AB7"/>
    <w:rsid w:val="00E844A9"/>
    <w:rsid w:val="00E84759"/>
    <w:rsid w:val="00EA6A8B"/>
    <w:rsid w:val="00EB01F7"/>
    <w:rsid w:val="00EB0810"/>
    <w:rsid w:val="00EB27BF"/>
    <w:rsid w:val="00EC317A"/>
    <w:rsid w:val="00EC3697"/>
    <w:rsid w:val="00EC6775"/>
    <w:rsid w:val="00ED2A4C"/>
    <w:rsid w:val="00ED4024"/>
    <w:rsid w:val="00ED70AA"/>
    <w:rsid w:val="00ED73F7"/>
    <w:rsid w:val="00EE2EB2"/>
    <w:rsid w:val="00EF2A6F"/>
    <w:rsid w:val="00F02A43"/>
    <w:rsid w:val="00F02D49"/>
    <w:rsid w:val="00F0642B"/>
    <w:rsid w:val="00F17CF9"/>
    <w:rsid w:val="00F305AE"/>
    <w:rsid w:val="00F34564"/>
    <w:rsid w:val="00F34681"/>
    <w:rsid w:val="00F3506E"/>
    <w:rsid w:val="00F354F3"/>
    <w:rsid w:val="00F40C4A"/>
    <w:rsid w:val="00F424BD"/>
    <w:rsid w:val="00F47C95"/>
    <w:rsid w:val="00F55A97"/>
    <w:rsid w:val="00F56D1C"/>
    <w:rsid w:val="00F735E6"/>
    <w:rsid w:val="00F82FD1"/>
    <w:rsid w:val="00F86C25"/>
    <w:rsid w:val="00F9660A"/>
    <w:rsid w:val="00FA735E"/>
    <w:rsid w:val="00FB09CB"/>
    <w:rsid w:val="00FB43A9"/>
    <w:rsid w:val="00FB474B"/>
    <w:rsid w:val="00FC1B02"/>
    <w:rsid w:val="00FC7971"/>
    <w:rsid w:val="00FC7B6D"/>
    <w:rsid w:val="00FF21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DFC"/>
  </w:style>
  <w:style w:type="paragraph" w:styleId="Heading1">
    <w:name w:val="heading 1"/>
    <w:basedOn w:val="Normal"/>
    <w:next w:val="Normal"/>
    <w:link w:val="Heading1Char"/>
    <w:uiPriority w:val="9"/>
    <w:qFormat/>
    <w:rsid w:val="00665EF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FF2138"/>
    <w:rPr>
      <w:color w:val="467886"/>
      <w:u w:val="single"/>
    </w:rPr>
  </w:style>
  <w:style w:type="character" w:styleId="FollowedHyperlink">
    <w:name w:val="FollowedHyperlink"/>
    <w:basedOn w:val="DefaultParagraphFont"/>
    <w:uiPriority w:val="99"/>
    <w:semiHidden/>
    <w:unhideWhenUsed/>
    <w:rsid w:val="00FF2138"/>
    <w:rPr>
      <w:color w:val="96607D"/>
      <w:u w:val="single"/>
    </w:rPr>
  </w:style>
  <w:style w:type="paragraph" w:customStyle="1" w:styleId="msonormal0">
    <w:name w:val="msonormal"/>
    <w:basedOn w:val="Normal"/>
    <w:rsid w:val="00FF2138"/>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ont5">
    <w:name w:val="font5"/>
    <w:basedOn w:val="Normal"/>
    <w:rsid w:val="00FF2138"/>
    <w:pPr>
      <w:spacing w:before="100" w:beforeAutospacing="1" w:after="100" w:afterAutospacing="1"/>
    </w:pPr>
    <w:rPr>
      <w:rFonts w:eastAsia="Times New Roman"/>
      <w:color w:val="000000"/>
      <w:lang w:eastAsia="en-GB"/>
    </w:rPr>
  </w:style>
  <w:style w:type="paragraph" w:customStyle="1" w:styleId="font6">
    <w:name w:val="font6"/>
    <w:basedOn w:val="Normal"/>
    <w:rsid w:val="00FF2138"/>
    <w:pPr>
      <w:spacing w:before="100" w:beforeAutospacing="1" w:after="100" w:afterAutospacing="1"/>
    </w:pPr>
    <w:rPr>
      <w:rFonts w:eastAsia="Times New Roman"/>
      <w:color w:val="000000"/>
      <w:lang w:eastAsia="en-GB"/>
    </w:rPr>
  </w:style>
  <w:style w:type="paragraph" w:customStyle="1" w:styleId="xl63">
    <w:name w:val="xl63"/>
    <w:basedOn w:val="Normal"/>
    <w:rsid w:val="00FF2138"/>
    <w:pPr>
      <w:pBdr>
        <w:top w:val="single" w:sz="8" w:space="0" w:color="auto"/>
        <w:right w:val="single" w:sz="8" w:space="0" w:color="auto"/>
      </w:pBdr>
      <w:spacing w:before="100" w:beforeAutospacing="1" w:after="100" w:afterAutospacing="1"/>
      <w:textAlignment w:val="center"/>
    </w:pPr>
    <w:rPr>
      <w:rFonts w:eastAsia="Times New Roman"/>
      <w:lang w:eastAsia="en-GB"/>
    </w:rPr>
  </w:style>
  <w:style w:type="paragraph" w:customStyle="1" w:styleId="xl64">
    <w:name w:val="xl64"/>
    <w:basedOn w:val="Normal"/>
    <w:rsid w:val="00FF2138"/>
    <w:pPr>
      <w:pBdr>
        <w:right w:val="single" w:sz="8" w:space="0" w:color="auto"/>
      </w:pBdr>
      <w:spacing w:before="100" w:beforeAutospacing="1" w:after="100" w:afterAutospacing="1"/>
      <w:textAlignment w:val="center"/>
    </w:pPr>
    <w:rPr>
      <w:rFonts w:eastAsia="Times New Roman"/>
      <w:lang w:eastAsia="en-GB"/>
    </w:rPr>
  </w:style>
  <w:style w:type="paragraph" w:customStyle="1" w:styleId="xl65">
    <w:name w:val="xl65"/>
    <w:basedOn w:val="Normal"/>
    <w:rsid w:val="00FF2138"/>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4"/>
      <w:szCs w:val="24"/>
      <w:lang w:eastAsia="en-GB"/>
    </w:rPr>
  </w:style>
  <w:style w:type="paragraph" w:customStyle="1" w:styleId="xl66">
    <w:name w:val="xl66"/>
    <w:basedOn w:val="Normal"/>
    <w:rsid w:val="00FF2138"/>
    <w:pPr>
      <w:pBdr>
        <w:bottom w:val="single" w:sz="8" w:space="0" w:color="auto"/>
        <w:right w:val="single" w:sz="8" w:space="0" w:color="auto"/>
      </w:pBdr>
      <w:spacing w:before="100" w:beforeAutospacing="1" w:after="100" w:afterAutospacing="1"/>
      <w:textAlignment w:val="center"/>
    </w:pPr>
    <w:rPr>
      <w:rFonts w:eastAsia="Times New Roman"/>
      <w:lang w:eastAsia="en-GB"/>
    </w:rPr>
  </w:style>
  <w:style w:type="paragraph" w:customStyle="1" w:styleId="xl67">
    <w:name w:val="xl67"/>
    <w:basedOn w:val="Normal"/>
    <w:rsid w:val="00FF2138"/>
    <w:pPr>
      <w:pBdr>
        <w:bottom w:val="single" w:sz="8" w:space="0" w:color="auto"/>
        <w:right w:val="single" w:sz="8" w:space="0" w:color="auto"/>
      </w:pBdr>
      <w:spacing w:before="100" w:beforeAutospacing="1" w:after="100" w:afterAutospacing="1"/>
      <w:ind w:firstLineChars="100" w:firstLine="100"/>
      <w:textAlignment w:val="center"/>
    </w:pPr>
    <w:rPr>
      <w:rFonts w:eastAsia="Times New Roman"/>
      <w:lang w:eastAsia="en-GB"/>
    </w:rPr>
  </w:style>
  <w:style w:type="paragraph" w:customStyle="1" w:styleId="xl68">
    <w:name w:val="xl68"/>
    <w:basedOn w:val="Normal"/>
    <w:rsid w:val="00FF2138"/>
    <w:pPr>
      <w:pBdr>
        <w:bottom w:val="single" w:sz="8" w:space="0" w:color="auto"/>
        <w:right w:val="single" w:sz="8" w:space="0" w:color="auto"/>
      </w:pBdr>
      <w:shd w:val="clear" w:color="000000" w:fill="F2F2F2"/>
      <w:spacing w:before="100" w:beforeAutospacing="1" w:after="100" w:afterAutospacing="1"/>
      <w:textAlignment w:val="center"/>
    </w:pPr>
    <w:rPr>
      <w:rFonts w:eastAsia="Times New Roman"/>
      <w:lang w:eastAsia="en-GB"/>
    </w:rPr>
  </w:style>
  <w:style w:type="paragraph" w:customStyle="1" w:styleId="xl69">
    <w:name w:val="xl69"/>
    <w:basedOn w:val="Normal"/>
    <w:rsid w:val="00FF2138"/>
    <w:pPr>
      <w:pBdr>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eastAsia="Times New Roman"/>
      <w:lang w:eastAsia="en-GB"/>
    </w:rPr>
  </w:style>
  <w:style w:type="paragraph" w:customStyle="1" w:styleId="xl70">
    <w:name w:val="xl70"/>
    <w:basedOn w:val="Normal"/>
    <w:rsid w:val="00FF2138"/>
    <w:pPr>
      <w:pBdr>
        <w:bottom w:val="single" w:sz="8" w:space="0" w:color="auto"/>
        <w:right w:val="single" w:sz="8" w:space="0" w:color="auto"/>
      </w:pBdr>
      <w:shd w:val="clear" w:color="000000" w:fill="F2F2F2"/>
      <w:spacing w:before="100" w:beforeAutospacing="1" w:after="100" w:afterAutospacing="1"/>
      <w:jc w:val="right"/>
      <w:textAlignment w:val="center"/>
    </w:pPr>
    <w:rPr>
      <w:rFonts w:eastAsia="Times New Roman"/>
      <w:color w:val="FF0000"/>
      <w:lang w:eastAsia="en-GB"/>
    </w:rPr>
  </w:style>
  <w:style w:type="paragraph" w:customStyle="1" w:styleId="xl71">
    <w:name w:val="xl71"/>
    <w:basedOn w:val="Normal"/>
    <w:rsid w:val="00FF2138"/>
    <w:pPr>
      <w:pBdr>
        <w:top w:val="single" w:sz="8" w:space="0" w:color="auto"/>
        <w:left w:val="single" w:sz="8" w:space="5" w:color="auto"/>
        <w:right w:val="single" w:sz="8" w:space="0" w:color="auto"/>
      </w:pBdr>
      <w:spacing w:before="100" w:beforeAutospacing="1" w:after="100" w:afterAutospacing="1"/>
      <w:ind w:firstLineChars="100" w:firstLine="100"/>
      <w:textAlignment w:val="center"/>
    </w:pPr>
    <w:rPr>
      <w:rFonts w:eastAsia="Times New Roman"/>
      <w:lang w:eastAsia="en-GB"/>
    </w:rPr>
  </w:style>
  <w:style w:type="paragraph" w:customStyle="1" w:styleId="xl72">
    <w:name w:val="xl72"/>
    <w:basedOn w:val="Normal"/>
    <w:rsid w:val="00FF2138"/>
    <w:pPr>
      <w:pBdr>
        <w:left w:val="single" w:sz="8" w:space="5" w:color="auto"/>
        <w:right w:val="single" w:sz="8" w:space="0" w:color="auto"/>
      </w:pBdr>
      <w:spacing w:before="100" w:beforeAutospacing="1" w:after="100" w:afterAutospacing="1"/>
      <w:ind w:firstLineChars="100" w:firstLine="100"/>
      <w:textAlignment w:val="center"/>
    </w:pPr>
    <w:rPr>
      <w:rFonts w:eastAsia="Times New Roman"/>
      <w:lang w:eastAsia="en-GB"/>
    </w:rPr>
  </w:style>
  <w:style w:type="paragraph" w:customStyle="1" w:styleId="xl73">
    <w:name w:val="xl73"/>
    <w:basedOn w:val="Normal"/>
    <w:rsid w:val="00FF2138"/>
    <w:pPr>
      <w:pBdr>
        <w:left w:val="single" w:sz="8" w:space="5" w:color="auto"/>
        <w:bottom w:val="single" w:sz="8" w:space="0" w:color="auto"/>
        <w:right w:val="single" w:sz="8" w:space="0" w:color="auto"/>
      </w:pBdr>
      <w:spacing w:before="100" w:beforeAutospacing="1" w:after="100" w:afterAutospacing="1"/>
      <w:ind w:firstLineChars="100" w:firstLine="100"/>
      <w:textAlignment w:val="center"/>
    </w:pPr>
    <w:rPr>
      <w:rFonts w:eastAsia="Times New Roman"/>
      <w:lang w:eastAsia="en-GB"/>
    </w:rPr>
  </w:style>
  <w:style w:type="paragraph" w:customStyle="1" w:styleId="xl74">
    <w:name w:val="xl74"/>
    <w:basedOn w:val="Normal"/>
    <w:rsid w:val="00FF2138"/>
    <w:pPr>
      <w:pBdr>
        <w:top w:val="single" w:sz="8" w:space="0" w:color="auto"/>
      </w:pBdr>
      <w:spacing w:before="100" w:beforeAutospacing="1" w:after="100" w:afterAutospacing="1"/>
      <w:jc w:val="center"/>
      <w:textAlignment w:val="center"/>
    </w:pPr>
    <w:rPr>
      <w:rFonts w:eastAsia="Times New Roman"/>
      <w:lang w:eastAsia="en-GB"/>
    </w:rPr>
  </w:style>
  <w:style w:type="paragraph" w:customStyle="1" w:styleId="xl75">
    <w:name w:val="xl75"/>
    <w:basedOn w:val="Normal"/>
    <w:rsid w:val="00FF2138"/>
    <w:pPr>
      <w:pBdr>
        <w:top w:val="single" w:sz="8" w:space="0" w:color="auto"/>
        <w:left w:val="single" w:sz="8" w:space="0" w:color="auto"/>
      </w:pBdr>
      <w:spacing w:before="100" w:beforeAutospacing="1" w:after="100" w:afterAutospacing="1"/>
      <w:jc w:val="center"/>
      <w:textAlignment w:val="center"/>
    </w:pPr>
    <w:rPr>
      <w:rFonts w:eastAsia="Times New Roman"/>
      <w:lang w:eastAsia="en-GB"/>
    </w:rPr>
  </w:style>
  <w:style w:type="paragraph" w:customStyle="1" w:styleId="xl76">
    <w:name w:val="xl76"/>
    <w:basedOn w:val="Normal"/>
    <w:rsid w:val="00FF2138"/>
    <w:pPr>
      <w:pBdr>
        <w:top w:val="single" w:sz="8" w:space="0" w:color="auto"/>
        <w:right w:val="single" w:sz="8" w:space="0" w:color="auto"/>
      </w:pBdr>
      <w:spacing w:before="100" w:beforeAutospacing="1" w:after="100" w:afterAutospacing="1"/>
      <w:jc w:val="center"/>
      <w:textAlignment w:val="center"/>
    </w:pPr>
    <w:rPr>
      <w:rFonts w:eastAsia="Times New Roman"/>
      <w:lang w:eastAsia="en-GB"/>
    </w:rPr>
  </w:style>
  <w:style w:type="paragraph" w:customStyle="1" w:styleId="xl77">
    <w:name w:val="xl77"/>
    <w:basedOn w:val="Normal"/>
    <w:rsid w:val="00FF2138"/>
    <w:pPr>
      <w:pBdr>
        <w:left w:val="single" w:sz="8" w:space="0" w:color="auto"/>
      </w:pBdr>
      <w:spacing w:before="100" w:beforeAutospacing="1" w:after="100" w:afterAutospacing="1"/>
      <w:jc w:val="center"/>
      <w:textAlignment w:val="center"/>
    </w:pPr>
    <w:rPr>
      <w:rFonts w:eastAsia="Times New Roman"/>
      <w:lang w:eastAsia="en-GB"/>
    </w:rPr>
  </w:style>
  <w:style w:type="paragraph" w:customStyle="1" w:styleId="xl78">
    <w:name w:val="xl78"/>
    <w:basedOn w:val="Normal"/>
    <w:rsid w:val="00FF2138"/>
    <w:pPr>
      <w:spacing w:before="100" w:beforeAutospacing="1" w:after="100" w:afterAutospacing="1"/>
      <w:jc w:val="center"/>
      <w:textAlignment w:val="center"/>
    </w:pPr>
    <w:rPr>
      <w:rFonts w:eastAsia="Times New Roman"/>
      <w:lang w:eastAsia="en-GB"/>
    </w:rPr>
  </w:style>
  <w:style w:type="paragraph" w:customStyle="1" w:styleId="xl79">
    <w:name w:val="xl79"/>
    <w:basedOn w:val="Normal"/>
    <w:rsid w:val="00FF2138"/>
    <w:pPr>
      <w:pBdr>
        <w:right w:val="single" w:sz="8" w:space="0" w:color="auto"/>
      </w:pBdr>
      <w:spacing w:before="100" w:beforeAutospacing="1" w:after="100" w:afterAutospacing="1"/>
      <w:jc w:val="center"/>
      <w:textAlignment w:val="center"/>
    </w:pPr>
    <w:rPr>
      <w:rFonts w:eastAsia="Times New Roman"/>
      <w:lang w:eastAsia="en-GB"/>
    </w:rPr>
  </w:style>
  <w:style w:type="paragraph" w:customStyle="1" w:styleId="xl80">
    <w:name w:val="xl80"/>
    <w:basedOn w:val="Normal"/>
    <w:rsid w:val="00FF2138"/>
    <w:pPr>
      <w:pBdr>
        <w:left w:val="single" w:sz="8" w:space="0" w:color="auto"/>
        <w:bottom w:val="single" w:sz="8" w:space="0" w:color="auto"/>
      </w:pBdr>
      <w:spacing w:before="100" w:beforeAutospacing="1" w:after="100" w:afterAutospacing="1"/>
      <w:jc w:val="center"/>
      <w:textAlignment w:val="center"/>
    </w:pPr>
    <w:rPr>
      <w:rFonts w:eastAsia="Times New Roman"/>
      <w:lang w:eastAsia="en-GB"/>
    </w:rPr>
  </w:style>
  <w:style w:type="paragraph" w:customStyle="1" w:styleId="xl81">
    <w:name w:val="xl81"/>
    <w:basedOn w:val="Normal"/>
    <w:rsid w:val="00FF2138"/>
    <w:pPr>
      <w:pBdr>
        <w:bottom w:val="single" w:sz="8" w:space="0" w:color="auto"/>
      </w:pBdr>
      <w:spacing w:before="100" w:beforeAutospacing="1" w:after="100" w:afterAutospacing="1"/>
      <w:jc w:val="center"/>
      <w:textAlignment w:val="center"/>
    </w:pPr>
    <w:rPr>
      <w:rFonts w:eastAsia="Times New Roman"/>
      <w:lang w:eastAsia="en-GB"/>
    </w:rPr>
  </w:style>
  <w:style w:type="paragraph" w:customStyle="1" w:styleId="xl82">
    <w:name w:val="xl82"/>
    <w:basedOn w:val="Normal"/>
    <w:rsid w:val="00FF2138"/>
    <w:pPr>
      <w:pBdr>
        <w:bottom w:val="single" w:sz="8" w:space="0" w:color="auto"/>
        <w:right w:val="single" w:sz="8" w:space="0" w:color="auto"/>
      </w:pBdr>
      <w:spacing w:before="100" w:beforeAutospacing="1" w:after="100" w:afterAutospacing="1"/>
      <w:jc w:val="center"/>
      <w:textAlignment w:val="center"/>
    </w:pPr>
    <w:rPr>
      <w:rFonts w:eastAsia="Times New Roman"/>
      <w:lang w:eastAsia="en-GB"/>
    </w:rPr>
  </w:style>
  <w:style w:type="paragraph" w:customStyle="1" w:styleId="xl83">
    <w:name w:val="xl83"/>
    <w:basedOn w:val="Normal"/>
    <w:rsid w:val="00FF2138"/>
    <w:pPr>
      <w:pBdr>
        <w:left w:val="single" w:sz="8" w:space="0" w:color="auto"/>
        <w:right w:val="single" w:sz="8" w:space="0" w:color="auto"/>
      </w:pBdr>
      <w:spacing w:before="100" w:beforeAutospacing="1" w:after="100" w:afterAutospacing="1"/>
      <w:textAlignment w:val="center"/>
    </w:pPr>
    <w:rPr>
      <w:rFonts w:eastAsia="Times New Roman"/>
      <w:lang w:eastAsia="en-GB"/>
    </w:rPr>
  </w:style>
  <w:style w:type="paragraph" w:customStyle="1" w:styleId="xl84">
    <w:name w:val="xl84"/>
    <w:basedOn w:val="Normal"/>
    <w:rsid w:val="00FF2138"/>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lang w:eastAsia="en-GB"/>
    </w:rPr>
  </w:style>
  <w:style w:type="paragraph" w:customStyle="1" w:styleId="xl85">
    <w:name w:val="xl85"/>
    <w:basedOn w:val="Normal"/>
    <w:rsid w:val="00FF2138"/>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en-GB"/>
    </w:rPr>
  </w:style>
  <w:style w:type="paragraph" w:customStyle="1" w:styleId="xl86">
    <w:name w:val="xl86"/>
    <w:basedOn w:val="Normal"/>
    <w:rsid w:val="00FF2138"/>
    <w:pPr>
      <w:pBdr>
        <w:bottom w:val="single" w:sz="8" w:space="0" w:color="auto"/>
        <w:right w:val="single" w:sz="8" w:space="0" w:color="auto"/>
      </w:pBdr>
      <w:shd w:val="clear" w:color="000000" w:fill="F2F2F2"/>
      <w:spacing w:before="100" w:beforeAutospacing="1" w:after="100" w:afterAutospacing="1"/>
      <w:textAlignment w:val="center"/>
    </w:pPr>
    <w:rPr>
      <w:rFonts w:eastAsia="Times New Roman"/>
      <w:b/>
      <w:bCs/>
      <w:color w:val="FF0000"/>
      <w:lang w:eastAsia="en-GB"/>
    </w:rPr>
  </w:style>
  <w:style w:type="paragraph" w:customStyle="1" w:styleId="xl87">
    <w:name w:val="xl87"/>
    <w:basedOn w:val="Normal"/>
    <w:rsid w:val="00FF2138"/>
    <w:pPr>
      <w:pBdr>
        <w:bottom w:val="single" w:sz="8" w:space="0" w:color="auto"/>
        <w:right w:val="single" w:sz="8" w:space="0" w:color="auto"/>
      </w:pBdr>
      <w:shd w:val="clear" w:color="000000" w:fill="F2F2F2"/>
      <w:spacing w:before="100" w:beforeAutospacing="1" w:after="100" w:afterAutospacing="1"/>
      <w:jc w:val="right"/>
      <w:textAlignment w:val="center"/>
    </w:pPr>
    <w:rPr>
      <w:rFonts w:eastAsia="Times New Roman"/>
      <w:b/>
      <w:bCs/>
      <w:color w:val="FF0000"/>
      <w:lang w:eastAsia="en-GB"/>
    </w:rPr>
  </w:style>
  <w:style w:type="paragraph" w:customStyle="1" w:styleId="xl88">
    <w:name w:val="xl88"/>
    <w:basedOn w:val="Normal"/>
    <w:rsid w:val="00FF2138"/>
    <w:pPr>
      <w:pBdr>
        <w:bottom w:val="single" w:sz="8" w:space="0" w:color="auto"/>
        <w:right w:val="single" w:sz="8" w:space="0" w:color="auto"/>
      </w:pBdr>
      <w:shd w:val="clear" w:color="000000" w:fill="F2F2F2"/>
      <w:spacing w:before="100" w:beforeAutospacing="1" w:after="100" w:afterAutospacing="1"/>
      <w:textAlignment w:val="center"/>
    </w:pPr>
    <w:rPr>
      <w:rFonts w:eastAsia="Times New Roman"/>
      <w:b/>
      <w:bCs/>
      <w:color w:val="FF0000"/>
      <w:sz w:val="28"/>
      <w:szCs w:val="28"/>
      <w:lang w:eastAsia="en-GB"/>
    </w:rPr>
  </w:style>
  <w:style w:type="character" w:styleId="UnresolvedMention">
    <w:name w:val="Unresolved Mention"/>
    <w:basedOn w:val="DefaultParagraphFont"/>
    <w:uiPriority w:val="99"/>
    <w:semiHidden/>
    <w:unhideWhenUsed/>
    <w:rsid w:val="00882E30"/>
    <w:rPr>
      <w:color w:val="605E5C"/>
      <w:shd w:val="clear" w:color="auto" w:fill="E1DFDD"/>
    </w:rPr>
  </w:style>
  <w:style w:type="character" w:customStyle="1" w:styleId="given-name">
    <w:name w:val="given-name"/>
    <w:basedOn w:val="DefaultParagraphFont"/>
    <w:rsid w:val="00665EF6"/>
  </w:style>
  <w:style w:type="character" w:customStyle="1" w:styleId="apple-converted-space">
    <w:name w:val="apple-converted-space"/>
    <w:basedOn w:val="DefaultParagraphFont"/>
    <w:rsid w:val="00665EF6"/>
  </w:style>
  <w:style w:type="character" w:customStyle="1" w:styleId="text">
    <w:name w:val="text"/>
    <w:basedOn w:val="DefaultParagraphFont"/>
    <w:rsid w:val="00665EF6"/>
  </w:style>
  <w:style w:type="character" w:customStyle="1" w:styleId="author-ref">
    <w:name w:val="author-ref"/>
    <w:basedOn w:val="DefaultParagraphFont"/>
    <w:rsid w:val="00665EF6"/>
  </w:style>
  <w:style w:type="character" w:customStyle="1" w:styleId="Heading1Char">
    <w:name w:val="Heading 1 Char"/>
    <w:basedOn w:val="DefaultParagraphFont"/>
    <w:link w:val="Heading1"/>
    <w:uiPriority w:val="9"/>
    <w:rsid w:val="00665EF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70677">
      <w:bodyDiv w:val="1"/>
      <w:marLeft w:val="0"/>
      <w:marRight w:val="0"/>
      <w:marTop w:val="0"/>
      <w:marBottom w:val="0"/>
      <w:divBdr>
        <w:top w:val="none" w:sz="0" w:space="0" w:color="auto"/>
        <w:left w:val="none" w:sz="0" w:space="0" w:color="auto"/>
        <w:bottom w:val="none" w:sz="0" w:space="0" w:color="auto"/>
        <w:right w:val="none" w:sz="0" w:space="0" w:color="auto"/>
      </w:divBdr>
    </w:div>
    <w:div w:id="146165970">
      <w:bodyDiv w:val="1"/>
      <w:marLeft w:val="0"/>
      <w:marRight w:val="0"/>
      <w:marTop w:val="0"/>
      <w:marBottom w:val="0"/>
      <w:divBdr>
        <w:top w:val="none" w:sz="0" w:space="0" w:color="auto"/>
        <w:left w:val="none" w:sz="0" w:space="0" w:color="auto"/>
        <w:bottom w:val="none" w:sz="0" w:space="0" w:color="auto"/>
        <w:right w:val="none" w:sz="0" w:space="0" w:color="auto"/>
      </w:divBdr>
    </w:div>
    <w:div w:id="205989023">
      <w:bodyDiv w:val="1"/>
      <w:marLeft w:val="0"/>
      <w:marRight w:val="0"/>
      <w:marTop w:val="0"/>
      <w:marBottom w:val="0"/>
      <w:divBdr>
        <w:top w:val="none" w:sz="0" w:space="0" w:color="auto"/>
        <w:left w:val="none" w:sz="0" w:space="0" w:color="auto"/>
        <w:bottom w:val="none" w:sz="0" w:space="0" w:color="auto"/>
        <w:right w:val="none" w:sz="0" w:space="0" w:color="auto"/>
      </w:divBdr>
    </w:div>
    <w:div w:id="219637088">
      <w:bodyDiv w:val="1"/>
      <w:marLeft w:val="0"/>
      <w:marRight w:val="0"/>
      <w:marTop w:val="0"/>
      <w:marBottom w:val="0"/>
      <w:divBdr>
        <w:top w:val="none" w:sz="0" w:space="0" w:color="auto"/>
        <w:left w:val="none" w:sz="0" w:space="0" w:color="auto"/>
        <w:bottom w:val="none" w:sz="0" w:space="0" w:color="auto"/>
        <w:right w:val="none" w:sz="0" w:space="0" w:color="auto"/>
      </w:divBdr>
    </w:div>
    <w:div w:id="382169833">
      <w:bodyDiv w:val="1"/>
      <w:marLeft w:val="0"/>
      <w:marRight w:val="0"/>
      <w:marTop w:val="0"/>
      <w:marBottom w:val="0"/>
      <w:divBdr>
        <w:top w:val="none" w:sz="0" w:space="0" w:color="auto"/>
        <w:left w:val="none" w:sz="0" w:space="0" w:color="auto"/>
        <w:bottom w:val="none" w:sz="0" w:space="0" w:color="auto"/>
        <w:right w:val="none" w:sz="0" w:space="0" w:color="auto"/>
      </w:divBdr>
    </w:div>
    <w:div w:id="461117044">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860666">
      <w:bodyDiv w:val="1"/>
      <w:marLeft w:val="0"/>
      <w:marRight w:val="0"/>
      <w:marTop w:val="0"/>
      <w:marBottom w:val="0"/>
      <w:divBdr>
        <w:top w:val="none" w:sz="0" w:space="0" w:color="auto"/>
        <w:left w:val="none" w:sz="0" w:space="0" w:color="auto"/>
        <w:bottom w:val="none" w:sz="0" w:space="0" w:color="auto"/>
        <w:right w:val="none" w:sz="0" w:space="0" w:color="auto"/>
      </w:divBdr>
      <w:divsChild>
        <w:div w:id="894968759">
          <w:marLeft w:val="0"/>
          <w:marRight w:val="0"/>
          <w:marTop w:val="0"/>
          <w:marBottom w:val="0"/>
          <w:divBdr>
            <w:top w:val="none" w:sz="0" w:space="0" w:color="auto"/>
            <w:left w:val="none" w:sz="0" w:space="0" w:color="auto"/>
            <w:bottom w:val="none" w:sz="0" w:space="0" w:color="auto"/>
            <w:right w:val="none" w:sz="0" w:space="0" w:color="auto"/>
          </w:divBdr>
          <w:divsChild>
            <w:div w:id="81116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12716">
      <w:bodyDiv w:val="1"/>
      <w:marLeft w:val="0"/>
      <w:marRight w:val="0"/>
      <w:marTop w:val="0"/>
      <w:marBottom w:val="0"/>
      <w:divBdr>
        <w:top w:val="none" w:sz="0" w:space="0" w:color="auto"/>
        <w:left w:val="none" w:sz="0" w:space="0" w:color="auto"/>
        <w:bottom w:val="none" w:sz="0" w:space="0" w:color="auto"/>
        <w:right w:val="none" w:sz="0" w:space="0" w:color="auto"/>
      </w:divBdr>
    </w:div>
    <w:div w:id="777333900">
      <w:bodyDiv w:val="1"/>
      <w:marLeft w:val="0"/>
      <w:marRight w:val="0"/>
      <w:marTop w:val="0"/>
      <w:marBottom w:val="0"/>
      <w:divBdr>
        <w:top w:val="none" w:sz="0" w:space="0" w:color="auto"/>
        <w:left w:val="none" w:sz="0" w:space="0" w:color="auto"/>
        <w:bottom w:val="none" w:sz="0" w:space="0" w:color="auto"/>
        <w:right w:val="none" w:sz="0" w:space="0" w:color="auto"/>
      </w:divBdr>
    </w:div>
    <w:div w:id="782698835">
      <w:bodyDiv w:val="1"/>
      <w:marLeft w:val="0"/>
      <w:marRight w:val="0"/>
      <w:marTop w:val="0"/>
      <w:marBottom w:val="0"/>
      <w:divBdr>
        <w:top w:val="none" w:sz="0" w:space="0" w:color="auto"/>
        <w:left w:val="none" w:sz="0" w:space="0" w:color="auto"/>
        <w:bottom w:val="none" w:sz="0" w:space="0" w:color="auto"/>
        <w:right w:val="none" w:sz="0" w:space="0" w:color="auto"/>
      </w:divBdr>
    </w:div>
    <w:div w:id="865364648">
      <w:bodyDiv w:val="1"/>
      <w:marLeft w:val="0"/>
      <w:marRight w:val="0"/>
      <w:marTop w:val="0"/>
      <w:marBottom w:val="0"/>
      <w:divBdr>
        <w:top w:val="none" w:sz="0" w:space="0" w:color="auto"/>
        <w:left w:val="none" w:sz="0" w:space="0" w:color="auto"/>
        <w:bottom w:val="none" w:sz="0" w:space="0" w:color="auto"/>
        <w:right w:val="none" w:sz="0" w:space="0" w:color="auto"/>
      </w:divBdr>
    </w:div>
    <w:div w:id="917058629">
      <w:bodyDiv w:val="1"/>
      <w:marLeft w:val="0"/>
      <w:marRight w:val="0"/>
      <w:marTop w:val="0"/>
      <w:marBottom w:val="0"/>
      <w:divBdr>
        <w:top w:val="none" w:sz="0" w:space="0" w:color="auto"/>
        <w:left w:val="none" w:sz="0" w:space="0" w:color="auto"/>
        <w:bottom w:val="none" w:sz="0" w:space="0" w:color="auto"/>
        <w:right w:val="none" w:sz="0" w:space="0" w:color="auto"/>
      </w:divBdr>
    </w:div>
    <w:div w:id="945500822">
      <w:bodyDiv w:val="1"/>
      <w:marLeft w:val="0"/>
      <w:marRight w:val="0"/>
      <w:marTop w:val="0"/>
      <w:marBottom w:val="0"/>
      <w:divBdr>
        <w:top w:val="none" w:sz="0" w:space="0" w:color="auto"/>
        <w:left w:val="none" w:sz="0" w:space="0" w:color="auto"/>
        <w:bottom w:val="none" w:sz="0" w:space="0" w:color="auto"/>
        <w:right w:val="none" w:sz="0" w:space="0" w:color="auto"/>
      </w:divBdr>
    </w:div>
    <w:div w:id="1196187817">
      <w:bodyDiv w:val="1"/>
      <w:marLeft w:val="0"/>
      <w:marRight w:val="0"/>
      <w:marTop w:val="0"/>
      <w:marBottom w:val="0"/>
      <w:divBdr>
        <w:top w:val="none" w:sz="0" w:space="0" w:color="auto"/>
        <w:left w:val="none" w:sz="0" w:space="0" w:color="auto"/>
        <w:bottom w:val="none" w:sz="0" w:space="0" w:color="auto"/>
        <w:right w:val="none" w:sz="0" w:space="0" w:color="auto"/>
      </w:divBdr>
    </w:div>
    <w:div w:id="1338538510">
      <w:bodyDiv w:val="1"/>
      <w:marLeft w:val="0"/>
      <w:marRight w:val="0"/>
      <w:marTop w:val="0"/>
      <w:marBottom w:val="0"/>
      <w:divBdr>
        <w:top w:val="none" w:sz="0" w:space="0" w:color="auto"/>
        <w:left w:val="none" w:sz="0" w:space="0" w:color="auto"/>
        <w:bottom w:val="none" w:sz="0" w:space="0" w:color="auto"/>
        <w:right w:val="none" w:sz="0" w:space="0" w:color="auto"/>
      </w:divBdr>
    </w:div>
    <w:div w:id="1556349569">
      <w:bodyDiv w:val="1"/>
      <w:marLeft w:val="0"/>
      <w:marRight w:val="0"/>
      <w:marTop w:val="0"/>
      <w:marBottom w:val="0"/>
      <w:divBdr>
        <w:top w:val="none" w:sz="0" w:space="0" w:color="auto"/>
        <w:left w:val="none" w:sz="0" w:space="0" w:color="auto"/>
        <w:bottom w:val="none" w:sz="0" w:space="0" w:color="auto"/>
        <w:right w:val="none" w:sz="0" w:space="0" w:color="auto"/>
      </w:divBdr>
      <w:divsChild>
        <w:div w:id="1683555728">
          <w:marLeft w:val="0"/>
          <w:marRight w:val="0"/>
          <w:marTop w:val="0"/>
          <w:marBottom w:val="0"/>
          <w:divBdr>
            <w:top w:val="none" w:sz="0" w:space="0" w:color="auto"/>
            <w:left w:val="none" w:sz="0" w:space="0" w:color="auto"/>
            <w:bottom w:val="none" w:sz="0" w:space="0" w:color="auto"/>
            <w:right w:val="none" w:sz="0" w:space="0" w:color="auto"/>
          </w:divBdr>
          <w:divsChild>
            <w:div w:id="543445764">
              <w:marLeft w:val="0"/>
              <w:marRight w:val="0"/>
              <w:marTop w:val="0"/>
              <w:marBottom w:val="0"/>
              <w:divBdr>
                <w:top w:val="none" w:sz="0" w:space="0" w:color="auto"/>
                <w:left w:val="none" w:sz="0" w:space="0" w:color="auto"/>
                <w:bottom w:val="none" w:sz="0" w:space="0" w:color="auto"/>
                <w:right w:val="none" w:sz="0" w:space="0" w:color="auto"/>
              </w:divBdr>
              <w:divsChild>
                <w:div w:id="192363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748119">
      <w:bodyDiv w:val="1"/>
      <w:marLeft w:val="0"/>
      <w:marRight w:val="0"/>
      <w:marTop w:val="0"/>
      <w:marBottom w:val="0"/>
      <w:divBdr>
        <w:top w:val="none" w:sz="0" w:space="0" w:color="auto"/>
        <w:left w:val="none" w:sz="0" w:space="0" w:color="auto"/>
        <w:bottom w:val="none" w:sz="0" w:space="0" w:color="auto"/>
        <w:right w:val="none" w:sz="0" w:space="0" w:color="auto"/>
      </w:divBdr>
    </w:div>
    <w:div w:id="1745302596">
      <w:bodyDiv w:val="1"/>
      <w:marLeft w:val="0"/>
      <w:marRight w:val="0"/>
      <w:marTop w:val="0"/>
      <w:marBottom w:val="0"/>
      <w:divBdr>
        <w:top w:val="none" w:sz="0" w:space="0" w:color="auto"/>
        <w:left w:val="none" w:sz="0" w:space="0" w:color="auto"/>
        <w:bottom w:val="none" w:sz="0" w:space="0" w:color="auto"/>
        <w:right w:val="none" w:sz="0" w:space="0" w:color="auto"/>
      </w:divBdr>
      <w:divsChild>
        <w:div w:id="501510685">
          <w:marLeft w:val="0"/>
          <w:marRight w:val="0"/>
          <w:marTop w:val="0"/>
          <w:marBottom w:val="0"/>
          <w:divBdr>
            <w:top w:val="none" w:sz="0" w:space="0" w:color="auto"/>
            <w:left w:val="none" w:sz="0" w:space="0" w:color="auto"/>
            <w:bottom w:val="none" w:sz="0" w:space="0" w:color="auto"/>
            <w:right w:val="none" w:sz="0" w:space="0" w:color="auto"/>
          </w:divBdr>
          <w:divsChild>
            <w:div w:id="941373548">
              <w:marLeft w:val="0"/>
              <w:marRight w:val="0"/>
              <w:marTop w:val="0"/>
              <w:marBottom w:val="0"/>
              <w:divBdr>
                <w:top w:val="none" w:sz="0" w:space="0" w:color="auto"/>
                <w:left w:val="none" w:sz="0" w:space="0" w:color="auto"/>
                <w:bottom w:val="none" w:sz="0" w:space="0" w:color="auto"/>
                <w:right w:val="none" w:sz="0" w:space="0" w:color="auto"/>
              </w:divBdr>
              <w:divsChild>
                <w:div w:id="5123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7689">
      <w:bodyDiv w:val="1"/>
      <w:marLeft w:val="0"/>
      <w:marRight w:val="0"/>
      <w:marTop w:val="0"/>
      <w:marBottom w:val="0"/>
      <w:divBdr>
        <w:top w:val="none" w:sz="0" w:space="0" w:color="auto"/>
        <w:left w:val="none" w:sz="0" w:space="0" w:color="auto"/>
        <w:bottom w:val="none" w:sz="0" w:space="0" w:color="auto"/>
        <w:right w:val="none" w:sz="0" w:space="0" w:color="auto"/>
      </w:divBdr>
    </w:div>
    <w:div w:id="2010599909">
      <w:bodyDiv w:val="1"/>
      <w:marLeft w:val="0"/>
      <w:marRight w:val="0"/>
      <w:marTop w:val="0"/>
      <w:marBottom w:val="0"/>
      <w:divBdr>
        <w:top w:val="none" w:sz="0" w:space="0" w:color="auto"/>
        <w:left w:val="none" w:sz="0" w:space="0" w:color="auto"/>
        <w:bottom w:val="none" w:sz="0" w:space="0" w:color="auto"/>
        <w:right w:val="none" w:sz="0" w:space="0" w:color="auto"/>
      </w:divBdr>
    </w:div>
    <w:div w:id="2029259157">
      <w:bodyDiv w:val="1"/>
      <w:marLeft w:val="0"/>
      <w:marRight w:val="0"/>
      <w:marTop w:val="0"/>
      <w:marBottom w:val="0"/>
      <w:divBdr>
        <w:top w:val="none" w:sz="0" w:space="0" w:color="auto"/>
        <w:left w:val="none" w:sz="0" w:space="0" w:color="auto"/>
        <w:bottom w:val="none" w:sz="0" w:space="0" w:color="auto"/>
        <w:right w:val="none" w:sz="0" w:space="0" w:color="auto"/>
      </w:divBdr>
    </w:div>
    <w:div w:id="2101289804">
      <w:bodyDiv w:val="1"/>
      <w:marLeft w:val="0"/>
      <w:marRight w:val="0"/>
      <w:marTop w:val="0"/>
      <w:marBottom w:val="0"/>
      <w:divBdr>
        <w:top w:val="none" w:sz="0" w:space="0" w:color="auto"/>
        <w:left w:val="none" w:sz="0" w:space="0" w:color="auto"/>
        <w:bottom w:val="none" w:sz="0" w:space="0" w:color="auto"/>
        <w:right w:val="none" w:sz="0" w:space="0" w:color="auto"/>
      </w:divBdr>
      <w:divsChild>
        <w:div w:id="1622300097">
          <w:marLeft w:val="0"/>
          <w:marRight w:val="0"/>
          <w:marTop w:val="0"/>
          <w:marBottom w:val="0"/>
          <w:divBdr>
            <w:top w:val="none" w:sz="0" w:space="0" w:color="auto"/>
            <w:left w:val="none" w:sz="0" w:space="0" w:color="auto"/>
            <w:bottom w:val="none" w:sz="0" w:space="0" w:color="auto"/>
            <w:right w:val="none" w:sz="0" w:space="0" w:color="auto"/>
          </w:divBdr>
          <w:divsChild>
            <w:div w:id="6941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16/09/relationships/commentsIds" Target="commentsIds.xml"/><Relationship Id="rId26" Type="http://schemas.openxmlformats.org/officeDocument/2006/relationships/hyperlink" Target="https://pubmed.ncbi.nlm.nih.gov/?sort=date&amp;term=West+JA&amp;cauthor_id=38626311" TargetMode="External"/><Relationship Id="rId39" Type="http://schemas.openxmlformats.org/officeDocument/2006/relationships/hyperlink" Target="https://pubmed.ncbi.nlm.nih.gov/38626311/" TargetMode="External"/><Relationship Id="rId21" Type="http://schemas.openxmlformats.org/officeDocument/2006/relationships/hyperlink" Target="https://pubmed.ncbi.nlm.nih.gov/38626311/" TargetMode="External"/><Relationship Id="rId34" Type="http://schemas.openxmlformats.org/officeDocument/2006/relationships/hyperlink" Target="https://pubmed.ncbi.nlm.nih.gov/38626311/" TargetMode="External"/><Relationship Id="rId42" Type="http://schemas.openxmlformats.org/officeDocument/2006/relationships/hyperlink" Target="https://pubmed.ncbi.nlm.nih.gov/?sort=date&amp;term=Vangheluwe+P&amp;cauthor_id=38626311" TargetMode="External"/><Relationship Id="rId47" Type="http://schemas.openxmlformats.org/officeDocument/2006/relationships/hyperlink" Target="https://pubmed.ncbi.nlm.nih.gov/38626311/" TargetMode="External"/><Relationship Id="rId50" Type="http://schemas.openxmlformats.org/officeDocument/2006/relationships/package" Target="embeddings/Microsoft_Word_Document1.docx"/><Relationship Id="rId55" Type="http://schemas.openxmlformats.org/officeDocument/2006/relationships/image" Target="media/image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mments" Target="comments.xml"/><Relationship Id="rId29" Type="http://schemas.openxmlformats.org/officeDocument/2006/relationships/hyperlink" Target="https://pubmed.ncbi.nlm.nih.gov/38626311/" TargetMode="External"/><Relationship Id="rId11" Type="http://schemas.openxmlformats.org/officeDocument/2006/relationships/image" Target="media/image3.png"/><Relationship Id="rId24" Type="http://schemas.openxmlformats.org/officeDocument/2006/relationships/hyperlink" Target="https://pubmed.ncbi.nlm.nih.gov/?sort=date&amp;term=Legchenko+E&amp;cauthor_id=38626311" TargetMode="External"/><Relationship Id="rId32" Type="http://schemas.openxmlformats.org/officeDocument/2006/relationships/hyperlink" Target="https://pubmed.ncbi.nlm.nih.gov/?sort=date&amp;term=Van+den+Haute+C&amp;cauthor_id=38626311" TargetMode="External"/><Relationship Id="rId37" Type="http://schemas.openxmlformats.org/officeDocument/2006/relationships/hyperlink" Target="https://pubmed.ncbi.nlm.nih.gov/38626311/" TargetMode="External"/><Relationship Id="rId40" Type="http://schemas.openxmlformats.org/officeDocument/2006/relationships/hyperlink" Target="https://pubmed.ncbi.nlm.nih.gov/?sort=date&amp;term=Wilkins+MR&amp;cauthor_id=38626311" TargetMode="External"/><Relationship Id="rId45" Type="http://schemas.openxmlformats.org/officeDocument/2006/relationships/hyperlink" Target="https://pubmed.ncbi.nlm.nih.gov/38626311/" TargetMode="External"/><Relationship Id="rId53" Type="http://schemas.openxmlformats.org/officeDocument/2006/relationships/package" Target="embeddings/Microsoft_Word_Document4.docx"/><Relationship Id="rId58" Type="http://schemas.openxmlformats.org/officeDocument/2006/relationships/fontTable" Target="fontTable.xml"/><Relationship Id="rId5"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pubmed.ncbi.nlm.nih.gov/?sort=date&amp;term=Azfar+M&amp;cauthor_id=38626311" TargetMode="External"/><Relationship Id="rId27" Type="http://schemas.openxmlformats.org/officeDocument/2006/relationships/hyperlink" Target="https://pubmed.ncbi.nlm.nih.gov/38626311/" TargetMode="External"/><Relationship Id="rId30" Type="http://schemas.openxmlformats.org/officeDocument/2006/relationships/hyperlink" Target="https://pubmed.ncbi.nlm.nih.gov/?sort=date&amp;term=Martin+S&amp;cauthor_id=38626311" TargetMode="External"/><Relationship Id="rId35" Type="http://schemas.openxmlformats.org/officeDocument/2006/relationships/hyperlink" Target="https://pubmed.ncbi.nlm.nih.gov/38626311/" TargetMode="External"/><Relationship Id="rId43" Type="http://schemas.openxmlformats.org/officeDocument/2006/relationships/hyperlink" Target="https://pubmed.ncbi.nlm.nih.gov/38626311/" TargetMode="External"/><Relationship Id="rId48" Type="http://schemas.openxmlformats.org/officeDocument/2006/relationships/image" Target="media/image8.png"/><Relationship Id="rId56" Type="http://schemas.openxmlformats.org/officeDocument/2006/relationships/package" Target="embeddings/Microsoft_Word_Document6.docx"/><Relationship Id="rId8" Type="http://schemas.openxmlformats.org/officeDocument/2006/relationships/header" Target="header1.xml"/><Relationship Id="rId51" Type="http://schemas.openxmlformats.org/officeDocument/2006/relationships/package" Target="embeddings/Microsoft_Word_Document2.docx"/><Relationship Id="rId3" Type="http://schemas.openxmlformats.org/officeDocument/2006/relationships/styles" Target="styles.xml"/><Relationship Id="rId12" Type="http://schemas.openxmlformats.org/officeDocument/2006/relationships/image" Target="media/image4.png"/><Relationship Id="rId17" Type="http://schemas.microsoft.com/office/2011/relationships/commentsExtended" Target="commentsExtended.xml"/><Relationship Id="rId25" Type="http://schemas.openxmlformats.org/officeDocument/2006/relationships/hyperlink" Target="https://pubmed.ncbi.nlm.nih.gov/38626311/" TargetMode="External"/><Relationship Id="rId33" Type="http://schemas.openxmlformats.org/officeDocument/2006/relationships/hyperlink" Target="https://pubmed.ncbi.nlm.nih.gov/38626311/" TargetMode="External"/><Relationship Id="rId38" Type="http://schemas.openxmlformats.org/officeDocument/2006/relationships/hyperlink" Target="https://pubmed.ncbi.nlm.nih.gov/?sort=date&amp;term=Howard+L&amp;cauthor_id=38626311" TargetMode="External"/><Relationship Id="rId46" Type="http://schemas.openxmlformats.org/officeDocument/2006/relationships/hyperlink" Target="https://pubmed.ncbi.nlm.nih.gov/?sort=date&amp;term=Upton+PD&amp;cauthor_id=38626311" TargetMode="External"/><Relationship Id="rId59" Type="http://schemas.microsoft.com/office/2011/relationships/people" Target="people.xml"/><Relationship Id="rId20" Type="http://schemas.openxmlformats.org/officeDocument/2006/relationships/hyperlink" Target="https://pubmed.ncbi.nlm.nih.gov/?sort=date&amp;term=Liu+B&amp;cauthor_id=38626311" TargetMode="External"/><Relationship Id="rId41" Type="http://schemas.openxmlformats.org/officeDocument/2006/relationships/hyperlink" Target="https://pubmed.ncbi.nlm.nih.gov/38626311/" TargetMode="External"/><Relationship Id="rId54" Type="http://schemas.openxmlformats.org/officeDocument/2006/relationships/package" Target="embeddings/Microsoft_Word_Document5.doc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pubmed.ncbi.nlm.nih.gov/38626311/" TargetMode="External"/><Relationship Id="rId28" Type="http://schemas.openxmlformats.org/officeDocument/2006/relationships/hyperlink" Target="https://pubmed.ncbi.nlm.nih.gov/38626311/" TargetMode="External"/><Relationship Id="rId36" Type="http://schemas.openxmlformats.org/officeDocument/2006/relationships/hyperlink" Target="https://pubmed.ncbi.nlm.nih.gov/?sort=date&amp;term=Wharton+J&amp;cauthor_id=38626311" TargetMode="External"/><Relationship Id="rId49" Type="http://schemas.openxmlformats.org/officeDocument/2006/relationships/package" Target="embeddings/Microsoft_Word_Document.docx"/><Relationship Id="rId57" Type="http://schemas.openxmlformats.org/officeDocument/2006/relationships/package" Target="embeddings/Microsoft_Word_Document7.docx"/><Relationship Id="rId10" Type="http://schemas.openxmlformats.org/officeDocument/2006/relationships/image" Target="media/image2.png"/><Relationship Id="rId31" Type="http://schemas.openxmlformats.org/officeDocument/2006/relationships/hyperlink" Target="https://pubmed.ncbi.nlm.nih.gov/38626311/" TargetMode="External"/><Relationship Id="rId44" Type="http://schemas.openxmlformats.org/officeDocument/2006/relationships/hyperlink" Target="https://pubmed.ncbi.nlm.nih.gov/?sort=date&amp;term=Morrell+NW&amp;cauthor_id=38626311" TargetMode="External"/><Relationship Id="rId52" Type="http://schemas.openxmlformats.org/officeDocument/2006/relationships/package" Target="embeddings/Microsoft_Word_Document3.docx"/><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D7601-B9C7-47B5-9720-2CB5558EB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6891</Words>
  <Characters>39284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Stephen Moore</cp:lastModifiedBy>
  <cp:revision>4</cp:revision>
  <cp:lastPrinted>2019-10-02T06:52:00Z</cp:lastPrinted>
  <dcterms:created xsi:type="dcterms:W3CDTF">2024-09-03T12:49:00Z</dcterms:created>
  <dcterms:modified xsi:type="dcterms:W3CDTF">2024-09-03T14:17:00Z</dcterms:modified>
</cp:coreProperties>
</file>