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4A630F72" w14:textId="77777777" w:rsidR="007571A6" w:rsidRDefault="00543184" w:rsidP="007571A6">
      <w:pPr>
        <w:spacing w:before="120" w:line="240" w:lineRule="exact"/>
        <w:ind w:left="-624"/>
        <w:rPr>
          <w:lang w:val="en-US"/>
        </w:rPr>
      </w:pPr>
      <w:bookmarkStart w:id="0" w:name="_Hlk207620029"/>
      <w:r>
        <w:rPr>
          <w:b/>
          <w:bCs/>
          <w:lang w:val="en-US"/>
        </w:rPr>
        <w:t>Date:</w:t>
      </w:r>
      <w:r w:rsidR="009C09CD">
        <w:rPr>
          <w:b/>
          <w:bCs/>
          <w:lang w:val="en-US"/>
        </w:rPr>
        <w:t xml:space="preserve"> </w:t>
      </w:r>
      <w:r w:rsidR="00BA2131" w:rsidRPr="00BA2131">
        <w:rPr>
          <w:lang w:val="en-US"/>
        </w:rPr>
        <w:t>14/05/26</w:t>
      </w:r>
    </w:p>
    <w:p w14:paraId="53E37846" w14:textId="5BA0FEFD" w:rsidR="007571A6" w:rsidRPr="007571A6" w:rsidRDefault="00543184" w:rsidP="007571A6">
      <w:pPr>
        <w:spacing w:before="120" w:line="240" w:lineRule="exact"/>
        <w:ind w:left="-624"/>
        <w:rPr>
          <w:lang w:val="en-US"/>
        </w:rPr>
      </w:pPr>
      <w:r>
        <w:rPr>
          <w:b/>
          <w:bCs/>
          <w:lang w:val="en-US"/>
        </w:rPr>
        <w:t>Time:</w:t>
      </w:r>
      <w:r w:rsidR="009C09CD">
        <w:rPr>
          <w:b/>
          <w:bCs/>
          <w:lang w:val="en-US"/>
        </w:rPr>
        <w:t xml:space="preserve"> </w:t>
      </w:r>
      <w:r w:rsidR="00BA2131" w:rsidRPr="00BA2131">
        <w:rPr>
          <w:lang w:val="en-US"/>
        </w:rPr>
        <w:t>1pm</w:t>
      </w:r>
    </w:p>
    <w:p w14:paraId="5980D5DB" w14:textId="55545298" w:rsidR="007571A6" w:rsidRPr="007571A6" w:rsidRDefault="003C56C1" w:rsidP="007571A6">
      <w:pPr>
        <w:spacing w:before="120" w:line="240" w:lineRule="exact"/>
        <w:ind w:left="-624"/>
        <w:rPr>
          <w:b/>
          <w:bCs/>
          <w:lang w:val="en-US"/>
        </w:rPr>
      </w:pPr>
      <w:r w:rsidRPr="00385178">
        <w:rPr>
          <w:b/>
          <w:bCs/>
          <w:lang w:val="en-US"/>
        </w:rPr>
        <w:t xml:space="preserve">Present: </w:t>
      </w:r>
      <w:r w:rsidR="00BA2131" w:rsidRPr="00BA2131">
        <w:rPr>
          <w:lang w:val="en-US"/>
        </w:rPr>
        <w:t>Polly Seaton, Katie Butcher, James Dooley, Karl Wilson, Keith Savill, Sam Jameson, Lisa Luke, Sam Virtue, Nicola Goodwin</w:t>
      </w:r>
      <w:r w:rsidR="00C25823">
        <w:rPr>
          <w:lang w:val="en-US"/>
        </w:rPr>
        <w:t>,</w:t>
      </w:r>
      <w:r w:rsidR="007571A6">
        <w:rPr>
          <w:lang w:val="en-US"/>
        </w:rPr>
        <w:t xml:space="preserve"> </w:t>
      </w:r>
      <w:r w:rsidR="007571A6" w:rsidRPr="007571A6">
        <w:rPr>
          <w:rFonts w:ascii="Helvetica" w:hAnsi="Helvetica" w:cs="Helvetica"/>
          <w:color w:val="000000"/>
          <w:sz w:val="24"/>
        </w:rPr>
        <w:t>Ashiq Khader C</w:t>
      </w:r>
      <w:r w:rsidR="007571A6">
        <w:rPr>
          <w:rFonts w:ascii="Helvetica" w:hAnsi="Helvetica" w:cs="Helvetica"/>
          <w:color w:val="000000"/>
          <w:sz w:val="24"/>
        </w:rPr>
        <w:t xml:space="preserve">, </w:t>
      </w:r>
      <w:r w:rsidR="007571A6" w:rsidRPr="007571A6">
        <w:rPr>
          <w:rFonts w:ascii="Helvetica" w:hAnsi="Helvetica" w:cs="Helvetica"/>
          <w:color w:val="000000"/>
          <w:sz w:val="24"/>
        </w:rPr>
        <w:t>Geula Hanin</w:t>
      </w:r>
      <w:r w:rsidR="007571A6">
        <w:rPr>
          <w:rFonts w:ascii="Helvetica" w:hAnsi="Helvetica" w:cs="Helvetica"/>
          <w:color w:val="000000"/>
          <w:sz w:val="24"/>
        </w:rPr>
        <w:t xml:space="preserve">, </w:t>
      </w:r>
      <w:r w:rsidR="007571A6" w:rsidRPr="007571A6">
        <w:rPr>
          <w:rFonts w:ascii="Helvetica" w:hAnsi="Helvetica" w:cs="Helvetica"/>
          <w:color w:val="000000"/>
          <w:sz w:val="24"/>
        </w:rPr>
        <w:t>Fran Deaden</w:t>
      </w:r>
      <w:r w:rsidR="007571A6">
        <w:rPr>
          <w:rFonts w:ascii="Helvetica" w:hAnsi="Helvetica" w:cs="Helvetica"/>
          <w:color w:val="000000"/>
          <w:sz w:val="24"/>
        </w:rPr>
        <w:t xml:space="preserve">, </w:t>
      </w:r>
      <w:r w:rsidR="007571A6" w:rsidRPr="007571A6">
        <w:rPr>
          <w:rFonts w:ascii="Helvetica" w:hAnsi="Helvetica" w:cs="Helvetica"/>
          <w:color w:val="000000"/>
          <w:sz w:val="24"/>
        </w:rPr>
        <w:t>Katie Butcher</w:t>
      </w:r>
      <w:r w:rsidR="007571A6">
        <w:rPr>
          <w:rFonts w:ascii="Helvetica" w:hAnsi="Helvetica" w:cs="Helvetica"/>
          <w:color w:val="000000"/>
          <w:sz w:val="24"/>
        </w:rPr>
        <w:t xml:space="preserve">, </w:t>
      </w:r>
      <w:r w:rsidR="007571A6" w:rsidRPr="007571A6">
        <w:rPr>
          <w:rFonts w:ascii="Helvetica" w:hAnsi="Helvetica" w:cs="Helvetica"/>
          <w:color w:val="000000"/>
          <w:sz w:val="24"/>
        </w:rPr>
        <w:t>Elena Moradi </w:t>
      </w:r>
    </w:p>
    <w:p w14:paraId="027499C3" w14:textId="3E99225A" w:rsidR="00CA62D6" w:rsidRPr="00385178" w:rsidRDefault="00CA62D6" w:rsidP="00543184">
      <w:pPr>
        <w:spacing w:before="120" w:line="240" w:lineRule="exact"/>
        <w:ind w:left="-624"/>
        <w:rPr>
          <w:b/>
          <w:bCs/>
          <w:lang w:val="en-US"/>
        </w:rPr>
      </w:pPr>
    </w:p>
    <w:p w14:paraId="1CDF0795" w14:textId="1347414D"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BA2131" w:rsidRPr="00BA2131">
        <w:rPr>
          <w:lang w:val="en-US"/>
        </w:rPr>
        <w:t>Kate Tansley</w:t>
      </w:r>
      <w:r w:rsidR="00BA2131">
        <w:rPr>
          <w:lang w:val="en-US"/>
        </w:rPr>
        <w:t xml:space="preserve">, Rahul </w:t>
      </w:r>
      <w:proofErr w:type="spellStart"/>
      <w:r w:rsidR="00BA2131">
        <w:rPr>
          <w:lang w:val="en-US"/>
        </w:rPr>
        <w:t>Roychoudhrui</w:t>
      </w:r>
      <w:proofErr w:type="spellEnd"/>
    </w:p>
    <w:p w14:paraId="283C114C" w14:textId="3A73124E" w:rsidR="00385178" w:rsidRPr="00385178" w:rsidRDefault="00385178" w:rsidP="00543184">
      <w:pPr>
        <w:spacing w:before="120" w:line="240" w:lineRule="exact"/>
        <w:ind w:left="-624"/>
        <w:rPr>
          <w:b/>
          <w:bCs/>
          <w:lang w:val="en-US"/>
        </w:rPr>
      </w:pPr>
      <w:r w:rsidRPr="00385178">
        <w:rPr>
          <w:b/>
          <w:bCs/>
          <w:lang w:val="en-US"/>
        </w:rPr>
        <w:t>Minutes:</w:t>
      </w:r>
      <w:r w:rsidR="009C09CD">
        <w:rPr>
          <w:b/>
          <w:bCs/>
          <w:lang w:val="en-US"/>
        </w:rPr>
        <w:t xml:space="preserve"> </w:t>
      </w:r>
      <w:r w:rsidR="009C09CD" w:rsidRPr="009C09CD">
        <w:rPr>
          <w:lang w:val="en-US"/>
        </w:rPr>
        <w:t>Toni McEvoy</w:t>
      </w:r>
    </w:p>
    <w:bookmarkEnd w:id="0"/>
    <w:p w14:paraId="5D5FD20C" w14:textId="77777777" w:rsidR="00A6089A" w:rsidRDefault="00A6089A" w:rsidP="0003265E">
      <w:pPr>
        <w:ind w:left="-624"/>
        <w:rPr>
          <w:lang w:val="en-US"/>
        </w:rPr>
      </w:pPr>
    </w:p>
    <w:p w14:paraId="4009EFC0" w14:textId="74E5B65F"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9C09CD">
        <w:rPr>
          <w:rStyle w:val="BoldCharacterStyle"/>
          <w:u w:val="single"/>
        </w:rPr>
        <w:t>Gurdon</w:t>
      </w:r>
    </w:p>
    <w:p w14:paraId="583F66F9" w14:textId="77777777" w:rsidR="003C56C1" w:rsidRDefault="003C56C1" w:rsidP="0003265E">
      <w:pPr>
        <w:ind w:left="-624"/>
        <w:rPr>
          <w:lang w:val="en-US"/>
        </w:rPr>
      </w:pPr>
    </w:p>
    <w:p w14:paraId="135E5093" w14:textId="77777777" w:rsidR="003C56C1" w:rsidRPr="004E3515" w:rsidRDefault="0032133E" w:rsidP="0003265E">
      <w:pPr>
        <w:pStyle w:val="Bold"/>
        <w:tabs>
          <w:tab w:val="clear" w:pos="284"/>
          <w:tab w:val="num" w:pos="568"/>
        </w:tabs>
        <w:ind w:left="-340"/>
      </w:pPr>
      <w:r w:rsidRPr="004E3515">
        <w:t>Minutes</w:t>
      </w:r>
    </w:p>
    <w:p w14:paraId="2830E11F" w14:textId="15F7BF99" w:rsidR="003C56C1" w:rsidRDefault="00DE59F5" w:rsidP="0003265E">
      <w:pPr>
        <w:ind w:left="-340"/>
        <w:rPr>
          <w:lang w:val="en-US"/>
        </w:rPr>
      </w:pPr>
      <w:r>
        <w:rPr>
          <w:lang w:val="en-US"/>
        </w:rPr>
        <w:t xml:space="preserve">The minutes from the previous meeting were approved. </w:t>
      </w:r>
    </w:p>
    <w:p w14:paraId="674CF52D" w14:textId="77777777" w:rsidR="00DE59F5" w:rsidRDefault="00DE59F5"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1D1F5017" w14:textId="31721EBE" w:rsidR="000609BE" w:rsidRDefault="000609BE" w:rsidP="0003265E">
      <w:pPr>
        <w:pStyle w:val="Bold"/>
        <w:numPr>
          <w:ilvl w:val="0"/>
          <w:numId w:val="0"/>
        </w:numPr>
        <w:ind w:left="-340"/>
      </w:pPr>
      <w:r w:rsidRPr="000609BE">
        <w:rPr>
          <w:b w:val="0"/>
          <w:bCs/>
        </w:rPr>
        <w:t>There was nothing to report</w:t>
      </w:r>
      <w:r w:rsidR="00BA2131">
        <w:rPr>
          <w:b w:val="0"/>
          <w:bCs/>
        </w:rPr>
        <w:t xml:space="preserve"> from the most recent FOM meeting.</w:t>
      </w:r>
    </w:p>
    <w:p w14:paraId="0BF76C4E" w14:textId="11AFB77F" w:rsidR="000C23CF" w:rsidRPr="000609BE" w:rsidRDefault="000609BE" w:rsidP="0003265E">
      <w:pPr>
        <w:pStyle w:val="Bold"/>
        <w:numPr>
          <w:ilvl w:val="0"/>
          <w:numId w:val="0"/>
        </w:numPr>
        <w:ind w:left="-340"/>
      </w:pPr>
      <w:r w:rsidRPr="000609BE">
        <w:t xml:space="preserve"> </w:t>
      </w:r>
    </w:p>
    <w:p w14:paraId="100D2F5A" w14:textId="78FC36B1" w:rsidR="00DE59F5" w:rsidRDefault="00D50424" w:rsidP="000609BE">
      <w:pPr>
        <w:pStyle w:val="Bold"/>
        <w:tabs>
          <w:tab w:val="clear" w:pos="284"/>
          <w:tab w:val="num" w:pos="568"/>
        </w:tabs>
        <w:ind w:left="-340"/>
      </w:pPr>
      <w:r>
        <w:t xml:space="preserve">Facility Managers </w:t>
      </w:r>
      <w:r w:rsidR="00100D51">
        <w:t>Report.</w:t>
      </w:r>
    </w:p>
    <w:p w14:paraId="56B8F148" w14:textId="2F7BCBEB" w:rsidR="00DE59F5" w:rsidRPr="00D21953" w:rsidDel="00BA2131" w:rsidRDefault="00BA2131" w:rsidP="00673069">
      <w:pPr>
        <w:pStyle w:val="Bold"/>
        <w:numPr>
          <w:ilvl w:val="0"/>
          <w:numId w:val="0"/>
        </w:numPr>
        <w:ind w:left="-340"/>
        <w:rPr>
          <w:del w:id="1" w:author="T.Mc" w:date="2026-05-14T13:03:00Z" w16du:dateUtc="2026-05-14T12:03:00Z"/>
          <w:b w:val="0"/>
        </w:rPr>
      </w:pPr>
      <w:r w:rsidRPr="00D21953">
        <w:rPr>
          <w:b w:val="0"/>
        </w:rPr>
        <w:t>The report was circulated prior to the meeting</w:t>
      </w:r>
      <w:r w:rsidR="00DA6EE8">
        <w:rPr>
          <w:b w:val="0"/>
        </w:rPr>
        <w:t xml:space="preserve">. </w:t>
      </w:r>
    </w:p>
    <w:p w14:paraId="33865995" w14:textId="0706E2E3" w:rsidR="00D50424" w:rsidRDefault="00140EE7" w:rsidP="00140EE7">
      <w:pPr>
        <w:pStyle w:val="Bold"/>
        <w:numPr>
          <w:ilvl w:val="0"/>
          <w:numId w:val="0"/>
        </w:numPr>
        <w:ind w:left="-284"/>
        <w:rPr>
          <w:b w:val="0"/>
          <w:bCs/>
        </w:rPr>
      </w:pPr>
      <w:r w:rsidRPr="005E7837">
        <w:rPr>
          <w:b w:val="0"/>
          <w:bCs/>
        </w:rPr>
        <w:t xml:space="preserve">CL2 is </w:t>
      </w:r>
      <w:r>
        <w:rPr>
          <w:b w:val="0"/>
          <w:bCs/>
        </w:rPr>
        <w:t xml:space="preserve">currently delayed due to the </w:t>
      </w:r>
      <w:r w:rsidR="007571A6">
        <w:rPr>
          <w:b w:val="0"/>
          <w:bCs/>
        </w:rPr>
        <w:t xml:space="preserve">room being needed for temporary holding space whilst the other holding rooms are being refurbished. </w:t>
      </w:r>
      <w:r>
        <w:rPr>
          <w:b w:val="0"/>
          <w:bCs/>
        </w:rPr>
        <w:t>This room will be available once it has been placed back on to the PEL.</w:t>
      </w:r>
      <w:r w:rsidRPr="005E7837">
        <w:rPr>
          <w:b w:val="0"/>
          <w:bCs/>
        </w:rPr>
        <w:t xml:space="preserve"> James Dooley (JD) asked if he can perfuse in any other rooms. </w:t>
      </w:r>
      <w:r>
        <w:rPr>
          <w:b w:val="0"/>
          <w:bCs/>
        </w:rPr>
        <w:t>Polly Seaton (PS) confirmed 47 can be used for perfusions once it has been added back on to the PEL</w:t>
      </w:r>
      <w:r w:rsidRPr="005E7837">
        <w:rPr>
          <w:b w:val="0"/>
          <w:bCs/>
        </w:rPr>
        <w:t xml:space="preserve">. </w:t>
      </w:r>
      <w:r w:rsidR="00232377">
        <w:rPr>
          <w:b w:val="0"/>
          <w:bCs/>
        </w:rPr>
        <w:t>JD confirmed he</w:t>
      </w:r>
      <w:r w:rsidRPr="005E7837">
        <w:rPr>
          <w:b w:val="0"/>
          <w:bCs/>
        </w:rPr>
        <w:t xml:space="preserve"> is </w:t>
      </w:r>
      <w:r w:rsidR="00232377">
        <w:rPr>
          <w:b w:val="0"/>
          <w:bCs/>
        </w:rPr>
        <w:t xml:space="preserve">still </w:t>
      </w:r>
      <w:r w:rsidRPr="005E7837">
        <w:rPr>
          <w:b w:val="0"/>
          <w:bCs/>
        </w:rPr>
        <w:t xml:space="preserve">waiting for a room to </w:t>
      </w:r>
      <w:r w:rsidR="00232377">
        <w:rPr>
          <w:b w:val="0"/>
          <w:bCs/>
        </w:rPr>
        <w:t xml:space="preserve">become available to </w:t>
      </w:r>
      <w:r w:rsidRPr="005E7837">
        <w:rPr>
          <w:b w:val="0"/>
          <w:bCs/>
        </w:rPr>
        <w:t xml:space="preserve">be able to </w:t>
      </w:r>
      <w:r w:rsidR="00DA6EE8" w:rsidRPr="005E7837">
        <w:rPr>
          <w:b w:val="0"/>
          <w:bCs/>
        </w:rPr>
        <w:t>conduct</w:t>
      </w:r>
      <w:r w:rsidRPr="005E7837">
        <w:rPr>
          <w:b w:val="0"/>
          <w:bCs/>
        </w:rPr>
        <w:t xml:space="preserve"> his influenza study. </w:t>
      </w:r>
      <w:r>
        <w:rPr>
          <w:b w:val="0"/>
          <w:bCs/>
        </w:rPr>
        <w:t>The transferring of room</w:t>
      </w:r>
      <w:r w:rsidR="00232377">
        <w:rPr>
          <w:b w:val="0"/>
          <w:bCs/>
        </w:rPr>
        <w:t>s</w:t>
      </w:r>
      <w:r>
        <w:rPr>
          <w:b w:val="0"/>
          <w:bCs/>
        </w:rPr>
        <w:t xml:space="preserve"> on to water pouches continues. </w:t>
      </w:r>
      <w:r w:rsidRPr="005E7837">
        <w:rPr>
          <w:b w:val="0"/>
          <w:bCs/>
        </w:rPr>
        <w:t>The next room to be moved over to water pouches will be room 48.</w:t>
      </w:r>
      <w:r w:rsidR="00AE5515">
        <w:rPr>
          <w:b w:val="0"/>
          <w:bCs/>
        </w:rPr>
        <w:t xml:space="preserve"> </w:t>
      </w:r>
      <w:r>
        <w:rPr>
          <w:b w:val="0"/>
          <w:bCs/>
        </w:rPr>
        <w:t>Users are still booking room</w:t>
      </w:r>
      <w:r w:rsidR="00232377">
        <w:rPr>
          <w:b w:val="0"/>
          <w:bCs/>
        </w:rPr>
        <w:t>s</w:t>
      </w:r>
      <w:r>
        <w:rPr>
          <w:b w:val="0"/>
          <w:bCs/>
        </w:rPr>
        <w:t xml:space="preserve"> and not</w:t>
      </w:r>
      <w:r w:rsidR="00232377">
        <w:rPr>
          <w:b w:val="0"/>
          <w:bCs/>
        </w:rPr>
        <w:t xml:space="preserve"> using them</w:t>
      </w:r>
      <w:r>
        <w:rPr>
          <w:b w:val="0"/>
          <w:bCs/>
        </w:rPr>
        <w:t xml:space="preserve"> or are not booking and are using the room</w:t>
      </w:r>
      <w:r w:rsidR="00232377">
        <w:rPr>
          <w:b w:val="0"/>
          <w:bCs/>
        </w:rPr>
        <w:t>.</w:t>
      </w:r>
      <w:r>
        <w:rPr>
          <w:b w:val="0"/>
          <w:bCs/>
        </w:rPr>
        <w:t xml:space="preserve"> PS asked if users could release a room booking if they are not going to use it or have finished in the room earlier than planned. This is to allow other users access to the space. </w:t>
      </w:r>
    </w:p>
    <w:p w14:paraId="02251B39" w14:textId="77777777" w:rsidR="00140EE7" w:rsidRPr="00140EE7" w:rsidRDefault="00140EE7" w:rsidP="00140EE7">
      <w:pPr>
        <w:pStyle w:val="Bold"/>
        <w:numPr>
          <w:ilvl w:val="0"/>
          <w:numId w:val="0"/>
        </w:numPr>
        <w:ind w:left="-284"/>
        <w:rPr>
          <w:b w:val="0"/>
          <w:bCs/>
        </w:rPr>
      </w:pPr>
    </w:p>
    <w:p w14:paraId="4427849E" w14:textId="77777777" w:rsidR="00D50424" w:rsidRDefault="00D50424" w:rsidP="0003265E">
      <w:pPr>
        <w:pStyle w:val="Bold"/>
        <w:numPr>
          <w:ilvl w:val="0"/>
          <w:numId w:val="32"/>
        </w:numPr>
        <w:ind w:left="380"/>
      </w:pPr>
      <w:r>
        <w:t>Staffing</w:t>
      </w:r>
    </w:p>
    <w:p w14:paraId="3B1772EC" w14:textId="77777777" w:rsidR="00D50424" w:rsidRDefault="00D50424" w:rsidP="0003265E">
      <w:pPr>
        <w:pStyle w:val="Bold"/>
        <w:numPr>
          <w:ilvl w:val="0"/>
          <w:numId w:val="32"/>
        </w:numPr>
        <w:ind w:left="380"/>
      </w:pPr>
      <w:r>
        <w:t>Occupancy</w:t>
      </w:r>
    </w:p>
    <w:p w14:paraId="421E1E77" w14:textId="78AF7664" w:rsidR="00BE6205" w:rsidRPr="00A345CF" w:rsidRDefault="00BE6205" w:rsidP="00BE6205">
      <w:pPr>
        <w:pStyle w:val="Bold"/>
        <w:numPr>
          <w:ilvl w:val="0"/>
          <w:numId w:val="0"/>
        </w:numPr>
        <w:ind w:left="380"/>
        <w:rPr>
          <w:b w:val="0"/>
          <w:bCs/>
        </w:rPr>
      </w:pPr>
      <w:r w:rsidRPr="00A345CF">
        <w:rPr>
          <w:b w:val="0"/>
          <w:bCs/>
        </w:rPr>
        <w:t>This is currently at 40%</w:t>
      </w:r>
    </w:p>
    <w:p w14:paraId="0DA09331" w14:textId="6C054B9F" w:rsidR="00D50424" w:rsidRDefault="00D50424" w:rsidP="0003265E">
      <w:pPr>
        <w:pStyle w:val="Bold"/>
        <w:numPr>
          <w:ilvl w:val="0"/>
          <w:numId w:val="32"/>
        </w:numPr>
        <w:ind w:left="380"/>
      </w:pPr>
      <w:r>
        <w:t xml:space="preserve">Equipment – new/needed/problems </w:t>
      </w:r>
      <w:r w:rsidR="00900E8B">
        <w:t>etc</w:t>
      </w:r>
    </w:p>
    <w:p w14:paraId="643B6EE7" w14:textId="77777777" w:rsidR="00D50424" w:rsidRDefault="00D50424" w:rsidP="0003265E">
      <w:pPr>
        <w:pStyle w:val="Bold"/>
        <w:numPr>
          <w:ilvl w:val="0"/>
          <w:numId w:val="32"/>
        </w:numPr>
        <w:ind w:left="380"/>
      </w:pPr>
      <w:r>
        <w:t>Health, Safety and Security</w:t>
      </w:r>
    </w:p>
    <w:p w14:paraId="7370DA5F" w14:textId="30B8655D" w:rsidR="00BA2131" w:rsidRPr="00BA2131" w:rsidRDefault="00BA2131" w:rsidP="00BA2131">
      <w:pPr>
        <w:pStyle w:val="Bold"/>
        <w:numPr>
          <w:ilvl w:val="0"/>
          <w:numId w:val="0"/>
        </w:numPr>
        <w:ind w:left="380"/>
        <w:rPr>
          <w:b w:val="0"/>
          <w:bCs/>
        </w:rPr>
      </w:pPr>
      <w:r w:rsidRPr="00BA2131">
        <w:rPr>
          <w:b w:val="0"/>
          <w:bCs/>
        </w:rPr>
        <w:t>A</w:t>
      </w:r>
      <w:r w:rsidR="00BE6205">
        <w:rPr>
          <w:b w:val="0"/>
          <w:bCs/>
        </w:rPr>
        <w:t>n</w:t>
      </w:r>
      <w:r w:rsidRPr="00BA2131">
        <w:rPr>
          <w:b w:val="0"/>
          <w:bCs/>
        </w:rPr>
        <w:t xml:space="preserve"> uncapped needle has been found in the general waste bin</w:t>
      </w:r>
      <w:r w:rsidR="00A345CF">
        <w:rPr>
          <w:b w:val="0"/>
          <w:bCs/>
        </w:rPr>
        <w:t xml:space="preserve"> in a procedure room</w:t>
      </w:r>
      <w:r w:rsidRPr="00BA2131">
        <w:rPr>
          <w:b w:val="0"/>
          <w:bCs/>
        </w:rPr>
        <w:t>.</w:t>
      </w:r>
      <w:r w:rsidR="00A345CF">
        <w:rPr>
          <w:b w:val="0"/>
          <w:bCs/>
        </w:rPr>
        <w:t xml:space="preserve"> This will be reported on </w:t>
      </w:r>
      <w:proofErr w:type="spellStart"/>
      <w:r w:rsidR="00A345CF">
        <w:rPr>
          <w:b w:val="0"/>
          <w:bCs/>
        </w:rPr>
        <w:t>Assessnet</w:t>
      </w:r>
      <w:proofErr w:type="spellEnd"/>
      <w:r w:rsidR="00A345CF">
        <w:rPr>
          <w:b w:val="0"/>
          <w:bCs/>
        </w:rPr>
        <w:t xml:space="preserve">. JD has noticed this occurrence before. PS asked if users can be more vigilant when cleaning down in a room they have been using. Some users are also not cleaning procedures rooms after use. </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199764E3" w14:textId="46F5D7D4" w:rsidR="0000266C" w:rsidRPr="00BA2131" w:rsidRDefault="00BA2131" w:rsidP="0003265E">
      <w:pPr>
        <w:pStyle w:val="Bold"/>
        <w:numPr>
          <w:ilvl w:val="0"/>
          <w:numId w:val="0"/>
        </w:numPr>
        <w:ind w:left="-340"/>
        <w:rPr>
          <w:b w:val="0"/>
          <w:bCs/>
        </w:rPr>
      </w:pPr>
      <w:r w:rsidRPr="00BA2131">
        <w:rPr>
          <w:b w:val="0"/>
          <w:bCs/>
        </w:rPr>
        <w:lastRenderedPageBreak/>
        <w:t>The report was circulated prior to the meeting.</w:t>
      </w:r>
      <w:r w:rsidR="005E7837">
        <w:rPr>
          <w:b w:val="0"/>
          <w:bCs/>
        </w:rPr>
        <w:t xml:space="preserve"> </w:t>
      </w:r>
      <w:r w:rsidR="00C719C7">
        <w:rPr>
          <w:b w:val="0"/>
          <w:bCs/>
        </w:rPr>
        <w:t>PS highlighted that Sophie Kimpton (</w:t>
      </w:r>
      <w:r w:rsidR="005E7837">
        <w:rPr>
          <w:b w:val="0"/>
          <w:bCs/>
        </w:rPr>
        <w:t>SK</w:t>
      </w:r>
      <w:r w:rsidR="00C719C7">
        <w:rPr>
          <w:b w:val="0"/>
          <w:bCs/>
        </w:rPr>
        <w:t>)</w:t>
      </w:r>
      <w:r w:rsidR="005E7837">
        <w:rPr>
          <w:b w:val="0"/>
          <w:bCs/>
        </w:rPr>
        <w:t xml:space="preserve"> asked </w:t>
      </w:r>
      <w:r w:rsidR="00D21953">
        <w:rPr>
          <w:b w:val="0"/>
          <w:bCs/>
        </w:rPr>
        <w:t xml:space="preserve">for all users to </w:t>
      </w:r>
      <w:r w:rsidR="005E7837">
        <w:rPr>
          <w:b w:val="0"/>
          <w:bCs/>
        </w:rPr>
        <w:t>read the gaseous anaesthesia policy</w:t>
      </w:r>
      <w:r w:rsidR="00E769C4">
        <w:rPr>
          <w:b w:val="0"/>
          <w:bCs/>
        </w:rPr>
        <w:t>.</w:t>
      </w:r>
      <w:r w:rsidR="00C719C7">
        <w:rPr>
          <w:b w:val="0"/>
          <w:bCs/>
        </w:rPr>
        <w:t xml:space="preserve"> </w:t>
      </w:r>
      <w:r w:rsidR="00E769C4">
        <w:rPr>
          <w:b w:val="0"/>
          <w:bCs/>
        </w:rPr>
        <w:t>T</w:t>
      </w:r>
      <w:r w:rsidR="00C719C7">
        <w:rPr>
          <w:b w:val="0"/>
          <w:bCs/>
        </w:rPr>
        <w:t>he link to this is included in the report</w:t>
      </w:r>
      <w:r w:rsidR="00D21953">
        <w:rPr>
          <w:b w:val="0"/>
          <w:bCs/>
        </w:rPr>
        <w:t>.</w:t>
      </w:r>
      <w:r w:rsidR="005E7837">
        <w:rPr>
          <w:b w:val="0"/>
          <w:bCs/>
        </w:rPr>
        <w:t xml:space="preserve"> There is no more live sentinel screening. JD asked if there </w:t>
      </w:r>
      <w:r w:rsidR="007571A6">
        <w:rPr>
          <w:b w:val="0"/>
          <w:bCs/>
        </w:rPr>
        <w:t>is</w:t>
      </w:r>
      <w:r w:rsidR="005E7837">
        <w:rPr>
          <w:b w:val="0"/>
          <w:bCs/>
        </w:rPr>
        <w:t xml:space="preserve"> going to be </w:t>
      </w:r>
      <w:proofErr w:type="gramStart"/>
      <w:r w:rsidR="00A345CF">
        <w:rPr>
          <w:b w:val="0"/>
          <w:bCs/>
        </w:rPr>
        <w:t>access</w:t>
      </w:r>
      <w:proofErr w:type="gramEnd"/>
      <w:r w:rsidR="007571A6">
        <w:rPr>
          <w:b w:val="0"/>
          <w:bCs/>
        </w:rPr>
        <w:t xml:space="preserve"> </w:t>
      </w:r>
      <w:r w:rsidR="005E7837">
        <w:rPr>
          <w:b w:val="0"/>
          <w:bCs/>
        </w:rPr>
        <w:t>to gel over the weekend</w:t>
      </w:r>
      <w:r w:rsidR="00DA6EE8">
        <w:rPr>
          <w:b w:val="0"/>
          <w:bCs/>
        </w:rPr>
        <w:t xml:space="preserve">. </w:t>
      </w:r>
    </w:p>
    <w:p w14:paraId="746277C9" w14:textId="77777777" w:rsidR="00BA2131" w:rsidRDefault="00BA2131"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4A659FC0" w14:textId="248D8F85" w:rsidR="00DE59F5" w:rsidRDefault="00DE59F5" w:rsidP="00E769C4">
      <w:pPr>
        <w:pStyle w:val="Bold"/>
        <w:numPr>
          <w:ilvl w:val="0"/>
          <w:numId w:val="0"/>
        </w:numPr>
        <w:ind w:left="-340"/>
        <w:rPr>
          <w:b w:val="0"/>
          <w:bCs/>
        </w:rPr>
      </w:pPr>
      <w:r w:rsidRPr="00DE59F5">
        <w:rPr>
          <w:b w:val="0"/>
          <w:bCs/>
        </w:rPr>
        <w:t>The report was circulated prior to the meeting.</w:t>
      </w:r>
      <w:r w:rsidR="00E769C4">
        <w:rPr>
          <w:b w:val="0"/>
          <w:bCs/>
        </w:rPr>
        <w:t xml:space="preserve"> Sam Virtue (SV) introduced himself and informed the committee he has been appointed as an NIO. UBS are waiting for him to be added to the PEL before he is officially an NIO. </w:t>
      </w:r>
    </w:p>
    <w:p w14:paraId="62A7BFA6" w14:textId="77777777" w:rsidR="006C578A" w:rsidRPr="00DE59F5" w:rsidRDefault="006C578A" w:rsidP="0003265E">
      <w:pPr>
        <w:pStyle w:val="Bold"/>
        <w:numPr>
          <w:ilvl w:val="0"/>
          <w:numId w:val="0"/>
        </w:numPr>
        <w:ind w:left="-340"/>
        <w:rPr>
          <w:b w:val="0"/>
          <w:bCs/>
        </w:rPr>
      </w:pPr>
    </w:p>
    <w:p w14:paraId="41FD5C6E" w14:textId="1BF03BB6" w:rsidR="0091138B" w:rsidRDefault="002947FA" w:rsidP="006C578A">
      <w:pPr>
        <w:pStyle w:val="Bold"/>
        <w:tabs>
          <w:tab w:val="clear" w:pos="284"/>
          <w:tab w:val="num" w:pos="568"/>
        </w:tabs>
        <w:ind w:left="-340"/>
      </w:pPr>
      <w:r>
        <w:t>Use</w:t>
      </w:r>
      <w:r w:rsidR="00F30A7D">
        <w:t>r</w:t>
      </w:r>
      <w:r>
        <w:t xml:space="preserve"> </w:t>
      </w:r>
      <w:r w:rsidR="004B0268">
        <w:t>Matters</w:t>
      </w:r>
    </w:p>
    <w:p w14:paraId="503107CE" w14:textId="1273EE5C" w:rsidR="00AE5515" w:rsidRDefault="007571A6" w:rsidP="007571A6">
      <w:pPr>
        <w:pStyle w:val="Bold"/>
        <w:numPr>
          <w:ilvl w:val="0"/>
          <w:numId w:val="0"/>
        </w:numPr>
        <w:ind w:left="-340"/>
        <w:rPr>
          <w:b w:val="0"/>
          <w:bCs/>
        </w:rPr>
      </w:pPr>
      <w:r>
        <w:rPr>
          <w:b w:val="0"/>
          <w:bCs/>
        </w:rPr>
        <w:t xml:space="preserve">Geula Hanin (GH) </w:t>
      </w:r>
      <w:r w:rsidR="006C578A" w:rsidRPr="006C578A">
        <w:rPr>
          <w:b w:val="0"/>
          <w:bCs/>
        </w:rPr>
        <w:t>asked if there was a way to increase the amount of training and assessment sessions taking place. P</w:t>
      </w:r>
      <w:r w:rsidR="00AE5515">
        <w:rPr>
          <w:b w:val="0"/>
          <w:bCs/>
        </w:rPr>
        <w:t>S</w:t>
      </w:r>
      <w:r w:rsidR="006C578A" w:rsidRPr="006C578A">
        <w:rPr>
          <w:b w:val="0"/>
          <w:bCs/>
        </w:rPr>
        <w:t xml:space="preserve"> advised if the</w:t>
      </w:r>
      <w:r w:rsidR="00AE5515">
        <w:rPr>
          <w:b w:val="0"/>
          <w:bCs/>
        </w:rPr>
        <w:t xml:space="preserve">re are any training concerns </w:t>
      </w:r>
      <w:r w:rsidR="006C578A" w:rsidRPr="006C578A">
        <w:rPr>
          <w:b w:val="0"/>
          <w:bCs/>
        </w:rPr>
        <w:t xml:space="preserve">to contact the </w:t>
      </w:r>
      <w:r w:rsidR="00AE5515">
        <w:rPr>
          <w:b w:val="0"/>
          <w:bCs/>
        </w:rPr>
        <w:t>T</w:t>
      </w:r>
      <w:r w:rsidR="006C578A" w:rsidRPr="006C578A">
        <w:rPr>
          <w:b w:val="0"/>
          <w:bCs/>
        </w:rPr>
        <w:t xml:space="preserve">raining </w:t>
      </w:r>
      <w:r w:rsidR="00AE5515">
        <w:rPr>
          <w:b w:val="0"/>
          <w:bCs/>
        </w:rPr>
        <w:t>C</w:t>
      </w:r>
      <w:r w:rsidR="006C578A" w:rsidRPr="006C578A">
        <w:rPr>
          <w:b w:val="0"/>
          <w:bCs/>
        </w:rPr>
        <w:t xml:space="preserve">entre for additional assistance. </w:t>
      </w:r>
      <w:r>
        <w:rPr>
          <w:b w:val="0"/>
          <w:bCs/>
        </w:rPr>
        <w:t>Elena Morandi (EM)</w:t>
      </w:r>
      <w:r w:rsidR="00AE5515">
        <w:rPr>
          <w:b w:val="0"/>
          <w:bCs/>
        </w:rPr>
        <w:t xml:space="preserve"> discussed</w:t>
      </w:r>
      <w:r w:rsidR="00AE5515" w:rsidRPr="005E7837">
        <w:rPr>
          <w:b w:val="0"/>
          <w:bCs/>
        </w:rPr>
        <w:t xml:space="preserve"> issues with the surgery rooms not being ready for use.</w:t>
      </w:r>
      <w:r w:rsidR="00E769C4">
        <w:rPr>
          <w:b w:val="0"/>
          <w:bCs/>
        </w:rPr>
        <w:t xml:space="preserve"> If </w:t>
      </w:r>
      <w:r w:rsidR="00C719C7" w:rsidRPr="005E7837">
        <w:rPr>
          <w:b w:val="0"/>
          <w:bCs/>
        </w:rPr>
        <w:t>users need any stock for the surgery rooms, please speak with Katie</w:t>
      </w:r>
      <w:r w:rsidR="00C719C7">
        <w:rPr>
          <w:b w:val="0"/>
          <w:bCs/>
        </w:rPr>
        <w:t xml:space="preserve"> Butcher (KB)</w:t>
      </w:r>
      <w:r w:rsidR="00C719C7" w:rsidRPr="005E7837">
        <w:rPr>
          <w:b w:val="0"/>
          <w:bCs/>
        </w:rPr>
        <w:t xml:space="preserve">. </w:t>
      </w:r>
      <w:r w:rsidR="00C719C7">
        <w:rPr>
          <w:b w:val="0"/>
          <w:bCs/>
        </w:rPr>
        <w:t>There are new surgery technicians being trained who will be responsible for ensuring stock levels are maintained</w:t>
      </w:r>
      <w:r w:rsidR="00DA6EE8">
        <w:rPr>
          <w:b w:val="0"/>
          <w:bCs/>
        </w:rPr>
        <w:t xml:space="preserve">. </w:t>
      </w:r>
      <w:r w:rsidR="00AE5515" w:rsidRPr="005E7837">
        <w:rPr>
          <w:b w:val="0"/>
          <w:bCs/>
        </w:rPr>
        <w:t xml:space="preserve">More surgery gowns have been ordered </w:t>
      </w:r>
      <w:r w:rsidR="00C719C7">
        <w:rPr>
          <w:b w:val="0"/>
          <w:bCs/>
        </w:rPr>
        <w:t xml:space="preserve">as </w:t>
      </w:r>
      <w:r w:rsidR="00AE5515" w:rsidRPr="005E7837">
        <w:rPr>
          <w:b w:val="0"/>
          <w:bCs/>
        </w:rPr>
        <w:t xml:space="preserve">there has been a shortage due to many being used at the weekend and they </w:t>
      </w:r>
      <w:r w:rsidR="00DA6EE8" w:rsidRPr="005E7837">
        <w:rPr>
          <w:b w:val="0"/>
          <w:bCs/>
        </w:rPr>
        <w:t>are not</w:t>
      </w:r>
      <w:r w:rsidR="00AE5515" w:rsidRPr="005E7837">
        <w:rPr>
          <w:b w:val="0"/>
          <w:bCs/>
        </w:rPr>
        <w:t xml:space="preserve"> able to be laundered in time for Monday. </w:t>
      </w:r>
      <w:r>
        <w:rPr>
          <w:b w:val="0"/>
          <w:bCs/>
        </w:rPr>
        <w:t xml:space="preserve">EM </w:t>
      </w:r>
      <w:r w:rsidR="00AE5515" w:rsidRPr="005E7837">
        <w:rPr>
          <w:b w:val="0"/>
          <w:bCs/>
        </w:rPr>
        <w:t>asked if a printe</w:t>
      </w:r>
      <w:r w:rsidR="00C719C7">
        <w:rPr>
          <w:b w:val="0"/>
          <w:bCs/>
        </w:rPr>
        <w:t>r</w:t>
      </w:r>
      <w:r w:rsidR="00AE5515" w:rsidRPr="005E7837">
        <w:rPr>
          <w:b w:val="0"/>
          <w:bCs/>
        </w:rPr>
        <w:t xml:space="preserve"> can be placed in the surgery room.</w:t>
      </w:r>
      <w:r w:rsidR="00C719C7">
        <w:rPr>
          <w:b w:val="0"/>
          <w:bCs/>
        </w:rPr>
        <w:t xml:space="preserve"> PS confirmed that printers for this purpose have been delivered but there </w:t>
      </w:r>
      <w:r w:rsidR="00F3649A">
        <w:rPr>
          <w:b w:val="0"/>
          <w:bCs/>
        </w:rPr>
        <w:t>has been problem</w:t>
      </w:r>
      <w:r w:rsidR="00C719C7">
        <w:rPr>
          <w:b w:val="0"/>
          <w:bCs/>
        </w:rPr>
        <w:t xml:space="preserve"> with connecting them, this issue is being worked on.</w:t>
      </w:r>
      <w:r w:rsidR="00E769C4">
        <w:rPr>
          <w:b w:val="0"/>
          <w:bCs/>
        </w:rPr>
        <w:t xml:space="preserve"> PS confirmed that this should be available. This will now be stocked up on a Friday. </w:t>
      </w:r>
    </w:p>
    <w:p w14:paraId="38E13DE1" w14:textId="5BC8C22D" w:rsidR="00DE59F5" w:rsidRDefault="00DE59F5" w:rsidP="00DE59F5">
      <w:pPr>
        <w:pStyle w:val="Bold"/>
        <w:numPr>
          <w:ilvl w:val="0"/>
          <w:numId w:val="0"/>
        </w:numPr>
        <w:ind w:left="-340"/>
      </w:pPr>
    </w:p>
    <w:p w14:paraId="2CA40FE8" w14:textId="5D5DDB16" w:rsidR="00693493" w:rsidRDefault="00693493" w:rsidP="0003265E">
      <w:pPr>
        <w:pStyle w:val="Bold"/>
        <w:tabs>
          <w:tab w:val="clear" w:pos="284"/>
          <w:tab w:val="num" w:pos="568"/>
        </w:tabs>
        <w:ind w:left="-340"/>
      </w:pPr>
      <w:r>
        <w:t>Training</w:t>
      </w:r>
    </w:p>
    <w:p w14:paraId="6FFCF903" w14:textId="046F50E8" w:rsidR="0002477D" w:rsidRDefault="00C25823" w:rsidP="002E5FC6">
      <w:pPr>
        <w:pStyle w:val="ListParagraph"/>
        <w:ind w:left="-340"/>
      </w:pPr>
      <w:r>
        <w:t xml:space="preserve">Lisa Luke (LL) informed the committee that </w:t>
      </w:r>
      <w:r w:rsidR="006C578A">
        <w:t>Mia</w:t>
      </w:r>
      <w:r w:rsidR="002D02BA">
        <w:t xml:space="preserve"> Watkins (MW)</w:t>
      </w:r>
      <w:r w:rsidR="006C578A">
        <w:t xml:space="preserve"> is now the training and assessment supervisor for the training centre. If anyone needs any support with training, please contact the training centre </w:t>
      </w:r>
      <w:hyperlink r:id="rId8" w:history="1">
        <w:r w:rsidR="00E769C4" w:rsidRPr="003753E1">
          <w:rPr>
            <w:rStyle w:val="Hyperlink"/>
          </w:rPr>
          <w:t>ubstraining@admin.cam.ac.uk</w:t>
        </w:r>
      </w:hyperlink>
      <w:r w:rsidR="002D02BA">
        <w:t xml:space="preserve">. MW is available to </w:t>
      </w:r>
      <w:r w:rsidR="00DA6EE8">
        <w:t>conduct</w:t>
      </w:r>
      <w:r w:rsidR="002D02BA">
        <w:t xml:space="preserve"> training and assessments. </w:t>
      </w:r>
      <w:r>
        <w:t xml:space="preserve">She will be in facilities at least two days per week. </w:t>
      </w:r>
    </w:p>
    <w:p w14:paraId="634E1DE4" w14:textId="5F5BC46B" w:rsidR="00C25823" w:rsidRDefault="006C578A" w:rsidP="0003265E">
      <w:pPr>
        <w:pStyle w:val="ListParagraph"/>
        <w:ind w:left="-340"/>
      </w:pPr>
      <w:r>
        <w:t>The T</w:t>
      </w:r>
      <w:r w:rsidR="00F3649A">
        <w:t>raining Centre</w:t>
      </w:r>
      <w:r>
        <w:t xml:space="preserve"> is working through the categorisation of all DOPs and templates. If the T</w:t>
      </w:r>
      <w:r w:rsidR="00F3649A">
        <w:t>raining Centre</w:t>
      </w:r>
      <w:r>
        <w:t xml:space="preserve"> come across anything that users need to be aware </w:t>
      </w:r>
      <w:r w:rsidR="00232377">
        <w:t>of,</w:t>
      </w:r>
      <w:r>
        <w:t xml:space="preserve"> th</w:t>
      </w:r>
      <w:r w:rsidR="00F3649A">
        <w:t>ey</w:t>
      </w:r>
      <w:r>
        <w:t xml:space="preserve"> will contact everyone. </w:t>
      </w:r>
      <w:r w:rsidR="00C25823">
        <w:t>LL asked for all users to make sure they check MCMS to make sure they are aware of the categories their procedures fall under and to check the relevant categories are authorised on licences. The next Training and Assessment webinars will be held on 20</w:t>
      </w:r>
      <w:r w:rsidR="00C25823" w:rsidRPr="009F7578">
        <w:rPr>
          <w:vertAlign w:val="superscript"/>
        </w:rPr>
        <w:t>th</w:t>
      </w:r>
      <w:r w:rsidR="00C25823">
        <w:t xml:space="preserve"> May 17</w:t>
      </w:r>
      <w:r w:rsidR="00C25823" w:rsidRPr="009F7578">
        <w:rPr>
          <w:vertAlign w:val="superscript"/>
        </w:rPr>
        <w:t>th</w:t>
      </w:r>
      <w:r w:rsidR="00C25823">
        <w:t xml:space="preserve"> June and 14</w:t>
      </w:r>
      <w:r w:rsidR="00C25823" w:rsidRPr="009F7578">
        <w:rPr>
          <w:vertAlign w:val="superscript"/>
        </w:rPr>
        <w:t>th</w:t>
      </w:r>
      <w:r w:rsidR="00C25823">
        <w:t xml:space="preserve"> July. The next Researcher Asessor course is being held on 18</w:t>
      </w:r>
      <w:r w:rsidR="00C25823" w:rsidRPr="009F7578">
        <w:rPr>
          <w:vertAlign w:val="superscript"/>
        </w:rPr>
        <w:t>th</w:t>
      </w:r>
      <w:r w:rsidR="00C25823">
        <w:t xml:space="preserve"> June. Dates for all courses and applications forms are available on the UBS website </w:t>
      </w:r>
      <w:hyperlink r:id="rId9" w:history="1">
        <w:r w:rsidR="00C25823" w:rsidRPr="009F7578">
          <w:rPr>
            <w:rStyle w:val="Hyperlink"/>
          </w:rPr>
          <w:t>Training Centre | University Biomedical Services (UBS)</w:t>
        </w:r>
      </w:hyperlink>
    </w:p>
    <w:p w14:paraId="6A3E3403" w14:textId="345CB30F" w:rsidR="00433438" w:rsidRDefault="00227791" w:rsidP="0003265E">
      <w:pPr>
        <w:pStyle w:val="ListParagraph"/>
        <w:ind w:left="-340"/>
      </w:pPr>
      <w:r>
        <w:t xml:space="preserve"> </w:t>
      </w:r>
    </w:p>
    <w:p w14:paraId="1477676F" w14:textId="77777777" w:rsidR="00227791" w:rsidRDefault="00227791" w:rsidP="00C25823">
      <w:pPr>
        <w:pStyle w:val="Bold"/>
        <w:numPr>
          <w:ilvl w:val="0"/>
          <w:numId w:val="0"/>
        </w:numPr>
      </w:pPr>
    </w:p>
    <w:p w14:paraId="316853F5" w14:textId="77777777" w:rsidR="008E1202" w:rsidRDefault="008E1202" w:rsidP="008E1202">
      <w:pPr>
        <w:pStyle w:val="ListParagraph"/>
      </w:pPr>
    </w:p>
    <w:p w14:paraId="56EE6596" w14:textId="6C895856" w:rsidR="000C23CF" w:rsidRPr="00BA2131" w:rsidRDefault="00433438" w:rsidP="008E1202">
      <w:pPr>
        <w:pStyle w:val="Bold"/>
        <w:numPr>
          <w:ilvl w:val="0"/>
          <w:numId w:val="0"/>
        </w:numPr>
        <w:ind w:left="-624"/>
        <w:rPr>
          <w:b w:val="0"/>
          <w:bCs/>
        </w:rPr>
      </w:pPr>
      <w:r>
        <w:t>Date of next meetin</w:t>
      </w:r>
      <w:r w:rsidR="00732E25">
        <w:t>g</w:t>
      </w:r>
      <w:r w:rsidR="00124672">
        <w:t xml:space="preserve"> </w:t>
      </w:r>
      <w:r w:rsidR="00BA2131">
        <w:t>–</w:t>
      </w:r>
      <w:r w:rsidR="000C7DA1">
        <w:t xml:space="preserve"> </w:t>
      </w:r>
      <w:r w:rsidR="00BA2131" w:rsidRPr="00BA2131">
        <w:rPr>
          <w:b w:val="0"/>
          <w:bCs/>
        </w:rPr>
        <w:t>17/09/26</w:t>
      </w:r>
      <w:r w:rsidR="00BA2131">
        <w:rPr>
          <w:b w:val="0"/>
          <w:bCs/>
        </w:rPr>
        <w:t xml:space="preserve"> @1pm</w:t>
      </w:r>
    </w:p>
    <w:sectPr w:rsidR="000C23CF" w:rsidRPr="00BA2131" w:rsidSect="00140EE7">
      <w:headerReference w:type="even" r:id="rId10"/>
      <w:headerReference w:type="default" r:id="rId11"/>
      <w:footerReference w:type="default" r:id="rId12"/>
      <w:type w:val="continuous"/>
      <w:pgSz w:w="11906" w:h="16838" w:code="9"/>
      <w:pgMar w:top="1440" w:right="1440" w:bottom="1440"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0167A" w14:textId="77777777" w:rsidR="000E561B" w:rsidRDefault="000E561B">
      <w:r>
        <w:separator/>
      </w:r>
    </w:p>
  </w:endnote>
  <w:endnote w:type="continuationSeparator" w:id="0">
    <w:p w14:paraId="70E53304" w14:textId="77777777" w:rsidR="000E561B" w:rsidRDefault="000E5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9F862" w14:textId="77777777" w:rsidR="000E561B" w:rsidRDefault="000E561B">
      <w:r>
        <w:separator/>
      </w:r>
    </w:p>
  </w:footnote>
  <w:footnote w:type="continuationSeparator" w:id="0">
    <w:p w14:paraId="5A07894E" w14:textId="77777777" w:rsidR="000E561B" w:rsidRDefault="000E5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Mc">
    <w15:presenceInfo w15:providerId="None" w15:userId="T.M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091F"/>
    <w:rsid w:val="0000266C"/>
    <w:rsid w:val="0000728A"/>
    <w:rsid w:val="000171FB"/>
    <w:rsid w:val="0002477D"/>
    <w:rsid w:val="0003265E"/>
    <w:rsid w:val="000609BE"/>
    <w:rsid w:val="00081339"/>
    <w:rsid w:val="000868C9"/>
    <w:rsid w:val="000A724C"/>
    <w:rsid w:val="000C23CF"/>
    <w:rsid w:val="000C7437"/>
    <w:rsid w:val="000C7DA1"/>
    <w:rsid w:val="000E561B"/>
    <w:rsid w:val="00100D51"/>
    <w:rsid w:val="00104671"/>
    <w:rsid w:val="00105FE6"/>
    <w:rsid w:val="0010768E"/>
    <w:rsid w:val="00124672"/>
    <w:rsid w:val="001330E6"/>
    <w:rsid w:val="00140EE7"/>
    <w:rsid w:val="00142258"/>
    <w:rsid w:val="00177F99"/>
    <w:rsid w:val="00184DB9"/>
    <w:rsid w:val="001B0863"/>
    <w:rsid w:val="001B0B6F"/>
    <w:rsid w:val="001B183C"/>
    <w:rsid w:val="001B4768"/>
    <w:rsid w:val="001B66DC"/>
    <w:rsid w:val="001C0F06"/>
    <w:rsid w:val="001C1A0F"/>
    <w:rsid w:val="001D7044"/>
    <w:rsid w:val="001E0D97"/>
    <w:rsid w:val="00214EDB"/>
    <w:rsid w:val="00227791"/>
    <w:rsid w:val="00230576"/>
    <w:rsid w:val="002309D2"/>
    <w:rsid w:val="00232377"/>
    <w:rsid w:val="0024705A"/>
    <w:rsid w:val="00250F91"/>
    <w:rsid w:val="00254EC6"/>
    <w:rsid w:val="00272F34"/>
    <w:rsid w:val="00282BBF"/>
    <w:rsid w:val="0029201C"/>
    <w:rsid w:val="002931A9"/>
    <w:rsid w:val="00293654"/>
    <w:rsid w:val="002947FA"/>
    <w:rsid w:val="002B21BE"/>
    <w:rsid w:val="002B44BB"/>
    <w:rsid w:val="002D02BA"/>
    <w:rsid w:val="002D15AB"/>
    <w:rsid w:val="002E2477"/>
    <w:rsid w:val="002E5FC6"/>
    <w:rsid w:val="002F1270"/>
    <w:rsid w:val="0032133E"/>
    <w:rsid w:val="0033154D"/>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60B2"/>
    <w:rsid w:val="00427FB6"/>
    <w:rsid w:val="00433438"/>
    <w:rsid w:val="00440413"/>
    <w:rsid w:val="0044305D"/>
    <w:rsid w:val="00452C85"/>
    <w:rsid w:val="00473331"/>
    <w:rsid w:val="004778B2"/>
    <w:rsid w:val="00483B5E"/>
    <w:rsid w:val="004A2BF7"/>
    <w:rsid w:val="004A7A41"/>
    <w:rsid w:val="004B0268"/>
    <w:rsid w:val="004D0BD8"/>
    <w:rsid w:val="004D6441"/>
    <w:rsid w:val="004E3515"/>
    <w:rsid w:val="004E50C9"/>
    <w:rsid w:val="0050750C"/>
    <w:rsid w:val="0052756F"/>
    <w:rsid w:val="00543184"/>
    <w:rsid w:val="00557D77"/>
    <w:rsid w:val="00566E9C"/>
    <w:rsid w:val="005708A9"/>
    <w:rsid w:val="00573FAC"/>
    <w:rsid w:val="005817D8"/>
    <w:rsid w:val="00584017"/>
    <w:rsid w:val="00590C25"/>
    <w:rsid w:val="00594F5C"/>
    <w:rsid w:val="00596CC5"/>
    <w:rsid w:val="005A5E07"/>
    <w:rsid w:val="005B1B92"/>
    <w:rsid w:val="005B4B2E"/>
    <w:rsid w:val="005C0231"/>
    <w:rsid w:val="005E6296"/>
    <w:rsid w:val="005E7837"/>
    <w:rsid w:val="005F206B"/>
    <w:rsid w:val="005F5807"/>
    <w:rsid w:val="005F6EA2"/>
    <w:rsid w:val="005F762C"/>
    <w:rsid w:val="00633B9F"/>
    <w:rsid w:val="006407AE"/>
    <w:rsid w:val="00640EBC"/>
    <w:rsid w:val="006502D7"/>
    <w:rsid w:val="006717EC"/>
    <w:rsid w:val="00673069"/>
    <w:rsid w:val="00675DDF"/>
    <w:rsid w:val="00677364"/>
    <w:rsid w:val="00693493"/>
    <w:rsid w:val="006A270B"/>
    <w:rsid w:val="006B070F"/>
    <w:rsid w:val="006B2284"/>
    <w:rsid w:val="006C578A"/>
    <w:rsid w:val="006C5B55"/>
    <w:rsid w:val="006F6235"/>
    <w:rsid w:val="00722795"/>
    <w:rsid w:val="00722849"/>
    <w:rsid w:val="00732E25"/>
    <w:rsid w:val="00742E27"/>
    <w:rsid w:val="00752866"/>
    <w:rsid w:val="00754C90"/>
    <w:rsid w:val="007571A6"/>
    <w:rsid w:val="00772E92"/>
    <w:rsid w:val="0077694E"/>
    <w:rsid w:val="007835E1"/>
    <w:rsid w:val="00785918"/>
    <w:rsid w:val="007C1023"/>
    <w:rsid w:val="007C1AFD"/>
    <w:rsid w:val="007C50E0"/>
    <w:rsid w:val="007C58C7"/>
    <w:rsid w:val="007D641C"/>
    <w:rsid w:val="008300C4"/>
    <w:rsid w:val="00833CF3"/>
    <w:rsid w:val="00835E01"/>
    <w:rsid w:val="00862F2F"/>
    <w:rsid w:val="0087359F"/>
    <w:rsid w:val="00891022"/>
    <w:rsid w:val="008A392F"/>
    <w:rsid w:val="008A7A10"/>
    <w:rsid w:val="008B0582"/>
    <w:rsid w:val="008B515B"/>
    <w:rsid w:val="008C457F"/>
    <w:rsid w:val="008D7B63"/>
    <w:rsid w:val="008E1202"/>
    <w:rsid w:val="00900E8B"/>
    <w:rsid w:val="00905901"/>
    <w:rsid w:val="0091138B"/>
    <w:rsid w:val="00947386"/>
    <w:rsid w:val="0095531B"/>
    <w:rsid w:val="00956218"/>
    <w:rsid w:val="00956D40"/>
    <w:rsid w:val="00982525"/>
    <w:rsid w:val="009A04E9"/>
    <w:rsid w:val="009A27FA"/>
    <w:rsid w:val="009B05A6"/>
    <w:rsid w:val="009C09CD"/>
    <w:rsid w:val="009C3FE9"/>
    <w:rsid w:val="009C4F7C"/>
    <w:rsid w:val="009C730C"/>
    <w:rsid w:val="009E573F"/>
    <w:rsid w:val="009F3256"/>
    <w:rsid w:val="009F3AA1"/>
    <w:rsid w:val="00A24DB2"/>
    <w:rsid w:val="00A334FC"/>
    <w:rsid w:val="00A345CF"/>
    <w:rsid w:val="00A36ECA"/>
    <w:rsid w:val="00A514E3"/>
    <w:rsid w:val="00A546AC"/>
    <w:rsid w:val="00A6089A"/>
    <w:rsid w:val="00A634D3"/>
    <w:rsid w:val="00A87DF5"/>
    <w:rsid w:val="00A970D9"/>
    <w:rsid w:val="00AB2A7A"/>
    <w:rsid w:val="00AB6D0F"/>
    <w:rsid w:val="00AC1059"/>
    <w:rsid w:val="00AD225B"/>
    <w:rsid w:val="00AE5515"/>
    <w:rsid w:val="00AF0BF4"/>
    <w:rsid w:val="00AF393C"/>
    <w:rsid w:val="00AF6EFA"/>
    <w:rsid w:val="00B3597D"/>
    <w:rsid w:val="00B40377"/>
    <w:rsid w:val="00B4117C"/>
    <w:rsid w:val="00B55CEC"/>
    <w:rsid w:val="00B73C2E"/>
    <w:rsid w:val="00B744E9"/>
    <w:rsid w:val="00B923C3"/>
    <w:rsid w:val="00BA2131"/>
    <w:rsid w:val="00BD54A8"/>
    <w:rsid w:val="00BE6205"/>
    <w:rsid w:val="00BF18A6"/>
    <w:rsid w:val="00BF7BA1"/>
    <w:rsid w:val="00C14816"/>
    <w:rsid w:val="00C25823"/>
    <w:rsid w:val="00C503D5"/>
    <w:rsid w:val="00C5777A"/>
    <w:rsid w:val="00C6654E"/>
    <w:rsid w:val="00C678BA"/>
    <w:rsid w:val="00C719C7"/>
    <w:rsid w:val="00C72A49"/>
    <w:rsid w:val="00CA62D6"/>
    <w:rsid w:val="00CA7A5A"/>
    <w:rsid w:val="00CC0B21"/>
    <w:rsid w:val="00CC2CA3"/>
    <w:rsid w:val="00CD5FD9"/>
    <w:rsid w:val="00CD6CC2"/>
    <w:rsid w:val="00CD6D46"/>
    <w:rsid w:val="00CD7A11"/>
    <w:rsid w:val="00CD7B0B"/>
    <w:rsid w:val="00CF1B6B"/>
    <w:rsid w:val="00D04120"/>
    <w:rsid w:val="00D106D1"/>
    <w:rsid w:val="00D176E3"/>
    <w:rsid w:val="00D21953"/>
    <w:rsid w:val="00D23287"/>
    <w:rsid w:val="00D27DD4"/>
    <w:rsid w:val="00D33173"/>
    <w:rsid w:val="00D33CA0"/>
    <w:rsid w:val="00D356E2"/>
    <w:rsid w:val="00D405D1"/>
    <w:rsid w:val="00D50424"/>
    <w:rsid w:val="00D76CA1"/>
    <w:rsid w:val="00D86CFC"/>
    <w:rsid w:val="00D93E0A"/>
    <w:rsid w:val="00DA408E"/>
    <w:rsid w:val="00DA6EE8"/>
    <w:rsid w:val="00DB0DA5"/>
    <w:rsid w:val="00DC0FE1"/>
    <w:rsid w:val="00DC4D0B"/>
    <w:rsid w:val="00DC58DF"/>
    <w:rsid w:val="00DE59F5"/>
    <w:rsid w:val="00E071DF"/>
    <w:rsid w:val="00E2646F"/>
    <w:rsid w:val="00E47284"/>
    <w:rsid w:val="00E51F3E"/>
    <w:rsid w:val="00E75515"/>
    <w:rsid w:val="00E769C4"/>
    <w:rsid w:val="00EA2E7D"/>
    <w:rsid w:val="00EA48FF"/>
    <w:rsid w:val="00EB1205"/>
    <w:rsid w:val="00EC6191"/>
    <w:rsid w:val="00ED39B7"/>
    <w:rsid w:val="00ED3F96"/>
    <w:rsid w:val="00F01AF8"/>
    <w:rsid w:val="00F30A7D"/>
    <w:rsid w:val="00F3649A"/>
    <w:rsid w:val="00F60B7E"/>
    <w:rsid w:val="00F63495"/>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675DDF"/>
    <w:rPr>
      <w:color w:val="0000FF" w:themeColor="hyperlink"/>
      <w:u w:val="single"/>
    </w:rPr>
  </w:style>
  <w:style w:type="character" w:styleId="UnresolvedMention">
    <w:name w:val="Unresolved Mention"/>
    <w:basedOn w:val="DefaultParagraphFont"/>
    <w:uiPriority w:val="99"/>
    <w:semiHidden/>
    <w:unhideWhenUsed/>
    <w:rsid w:val="00675DDF"/>
    <w:rPr>
      <w:color w:val="605E5C"/>
      <w:shd w:val="clear" w:color="auto" w:fill="E1DFDD"/>
    </w:rPr>
  </w:style>
  <w:style w:type="paragraph" w:styleId="Revision">
    <w:name w:val="Revision"/>
    <w:hidden/>
    <w:uiPriority w:val="99"/>
    <w:semiHidden/>
    <w:rsid w:val="00891022"/>
    <w:rPr>
      <w:rFonts w:ascii="Arial" w:hAnsi="Arial"/>
      <w:sz w:val="22"/>
      <w:szCs w:val="24"/>
    </w:rPr>
  </w:style>
  <w:style w:type="character" w:styleId="CommentReference">
    <w:name w:val="annotation reference"/>
    <w:basedOn w:val="DefaultParagraphFont"/>
    <w:semiHidden/>
    <w:unhideWhenUsed/>
    <w:rsid w:val="00891022"/>
    <w:rPr>
      <w:sz w:val="16"/>
      <w:szCs w:val="16"/>
    </w:rPr>
  </w:style>
  <w:style w:type="paragraph" w:styleId="CommentText">
    <w:name w:val="annotation text"/>
    <w:basedOn w:val="Normal"/>
    <w:link w:val="CommentTextChar"/>
    <w:semiHidden/>
    <w:unhideWhenUsed/>
    <w:rsid w:val="00891022"/>
    <w:pPr>
      <w:spacing w:line="240" w:lineRule="auto"/>
    </w:pPr>
    <w:rPr>
      <w:sz w:val="20"/>
      <w:szCs w:val="20"/>
    </w:rPr>
  </w:style>
  <w:style w:type="character" w:customStyle="1" w:styleId="CommentTextChar">
    <w:name w:val="Comment Text Char"/>
    <w:basedOn w:val="DefaultParagraphFont"/>
    <w:link w:val="CommentText"/>
    <w:semiHidden/>
    <w:rsid w:val="00891022"/>
    <w:rPr>
      <w:rFonts w:ascii="Arial" w:hAnsi="Arial"/>
    </w:rPr>
  </w:style>
  <w:style w:type="paragraph" w:styleId="CommentSubject">
    <w:name w:val="annotation subject"/>
    <w:basedOn w:val="CommentText"/>
    <w:next w:val="CommentText"/>
    <w:link w:val="CommentSubjectChar"/>
    <w:semiHidden/>
    <w:unhideWhenUsed/>
    <w:rsid w:val="00891022"/>
    <w:rPr>
      <w:b/>
      <w:bCs/>
    </w:rPr>
  </w:style>
  <w:style w:type="character" w:customStyle="1" w:styleId="CommentSubjectChar">
    <w:name w:val="Comment Subject Char"/>
    <w:basedOn w:val="CommentTextChar"/>
    <w:link w:val="CommentSubject"/>
    <w:semiHidden/>
    <w:rsid w:val="0089102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training@admin.cam.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ubs.admin.cam.ac.uk/training-centre" TargetMode="Externa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12</TotalTime>
  <Pages>2</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4</cp:revision>
  <cp:lastPrinted>2008-04-30T16:33:00Z</cp:lastPrinted>
  <dcterms:created xsi:type="dcterms:W3CDTF">2026-06-11T14:55:00Z</dcterms:created>
  <dcterms:modified xsi:type="dcterms:W3CDTF">2026-06-12T07:30:00Z</dcterms:modified>
</cp:coreProperties>
</file>