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C52EB" w14:textId="179EBD87" w:rsidR="00E930EA" w:rsidRPr="000B3207" w:rsidRDefault="00E90589" w:rsidP="00E90589">
      <w:pPr>
        <w:spacing w:after="0" w:line="240" w:lineRule="auto"/>
        <w:jc w:val="both"/>
        <w:rPr>
          <w:rFonts w:ascii="Arial" w:hAnsi="Arial" w:cs="Arial"/>
          <w:b/>
          <w:sz w:val="28"/>
          <w:szCs w:val="28"/>
        </w:rPr>
      </w:pPr>
      <w:r w:rsidRPr="000B3207">
        <w:rPr>
          <w:rFonts w:ascii="Arial" w:hAnsi="Arial" w:cs="Arial"/>
          <w:b/>
          <w:sz w:val="28"/>
          <w:szCs w:val="28"/>
        </w:rPr>
        <w:t>Project Support Team Comments on Draft</w:t>
      </w:r>
      <w:r w:rsidR="00E930EA" w:rsidRPr="000B3207">
        <w:rPr>
          <w:rFonts w:ascii="Arial" w:hAnsi="Arial" w:cs="Arial"/>
          <w:b/>
          <w:sz w:val="28"/>
          <w:szCs w:val="28"/>
        </w:rPr>
        <w:t xml:space="preserve"> </w:t>
      </w:r>
      <w:r w:rsidR="00480419">
        <w:rPr>
          <w:rFonts w:ascii="Arial" w:hAnsi="Arial" w:cs="Arial"/>
          <w:b/>
          <w:sz w:val="28"/>
          <w:szCs w:val="28"/>
        </w:rPr>
        <w:t>1, N. Bryant</w:t>
      </w:r>
    </w:p>
    <w:p w14:paraId="48C82D52" w14:textId="3AE47D4A" w:rsidR="00480419" w:rsidRDefault="00480419" w:rsidP="008F4426">
      <w:pPr>
        <w:spacing w:after="0" w:line="240" w:lineRule="auto"/>
        <w:jc w:val="both"/>
        <w:rPr>
          <w:rFonts w:ascii="Arial" w:hAnsi="Arial" w:cs="Arial"/>
          <w:b/>
          <w:sz w:val="28"/>
          <w:szCs w:val="28"/>
        </w:rPr>
      </w:pPr>
      <w:r w:rsidRPr="00480419">
        <w:rPr>
          <w:rFonts w:ascii="Arial" w:hAnsi="Arial" w:cs="Arial"/>
          <w:b/>
          <w:sz w:val="28"/>
          <w:szCs w:val="28"/>
        </w:rPr>
        <w:t>Control of equine herpesviruses in the horse</w:t>
      </w:r>
    </w:p>
    <w:p w14:paraId="26C6762A" w14:textId="247AA68D" w:rsidR="008F4426" w:rsidRDefault="00D0057C" w:rsidP="008F4426">
      <w:pPr>
        <w:spacing w:after="0" w:line="240" w:lineRule="auto"/>
        <w:jc w:val="both"/>
        <w:rPr>
          <w:rFonts w:ascii="Arial" w:hAnsi="Arial" w:cs="Arial"/>
          <w:b/>
          <w:sz w:val="28"/>
          <w:szCs w:val="28"/>
        </w:rPr>
      </w:pPr>
      <w:r>
        <w:rPr>
          <w:rFonts w:ascii="Arial" w:hAnsi="Arial" w:cs="Arial"/>
          <w:b/>
          <w:sz w:val="28"/>
          <w:szCs w:val="28"/>
        </w:rPr>
        <w:t>Export v</w:t>
      </w:r>
      <w:r w:rsidR="008F4426">
        <w:rPr>
          <w:rFonts w:ascii="Arial" w:hAnsi="Arial" w:cs="Arial"/>
          <w:b/>
          <w:sz w:val="28"/>
          <w:szCs w:val="28"/>
        </w:rPr>
        <w:t>ersion date:</w:t>
      </w:r>
      <w:r w:rsidR="00507E6E">
        <w:rPr>
          <w:rFonts w:ascii="Arial" w:hAnsi="Arial" w:cs="Arial"/>
          <w:b/>
          <w:sz w:val="28"/>
          <w:szCs w:val="28"/>
        </w:rPr>
        <w:t xml:space="preserve"> </w:t>
      </w:r>
      <w:r w:rsidR="00480419">
        <w:rPr>
          <w:rFonts w:ascii="Arial" w:hAnsi="Arial" w:cs="Arial"/>
          <w:b/>
          <w:sz w:val="28"/>
          <w:szCs w:val="28"/>
        </w:rPr>
        <w:t>14/03/2023</w:t>
      </w:r>
    </w:p>
    <w:p w14:paraId="26AFE3B4" w14:textId="0AE24C36" w:rsidR="00507E6E" w:rsidRPr="00FE2A6B" w:rsidRDefault="00507E6E" w:rsidP="008F4426">
      <w:pPr>
        <w:spacing w:after="0" w:line="240" w:lineRule="auto"/>
        <w:jc w:val="both"/>
        <w:rPr>
          <w:rFonts w:ascii="Arial" w:hAnsi="Arial" w:cs="Arial"/>
          <w:b/>
          <w:sz w:val="28"/>
          <w:szCs w:val="28"/>
        </w:rPr>
      </w:pPr>
      <w:r>
        <w:rPr>
          <w:rFonts w:ascii="Arial" w:hAnsi="Arial" w:cs="Arial"/>
          <w:b/>
          <w:sz w:val="28"/>
          <w:szCs w:val="28"/>
        </w:rPr>
        <w:t xml:space="preserve">10 Working days end: </w:t>
      </w:r>
      <w:r w:rsidR="00480419">
        <w:rPr>
          <w:rFonts w:ascii="Arial" w:hAnsi="Arial" w:cs="Arial"/>
          <w:b/>
          <w:sz w:val="28"/>
          <w:szCs w:val="28"/>
        </w:rPr>
        <w:t>29/03/2023</w:t>
      </w:r>
    </w:p>
    <w:p w14:paraId="44BF3DF1" w14:textId="77777777" w:rsidR="008F4426" w:rsidRDefault="008F4426" w:rsidP="008F4426">
      <w:pPr>
        <w:spacing w:after="0" w:line="240" w:lineRule="auto"/>
        <w:jc w:val="both"/>
        <w:rPr>
          <w:rFonts w:ascii="Arial" w:hAnsi="Arial" w:cs="Arial"/>
        </w:rPr>
      </w:pPr>
    </w:p>
    <w:p w14:paraId="77B82050" w14:textId="70C15B19" w:rsidR="008F4426" w:rsidRDefault="008F4426" w:rsidP="008F4426">
      <w:pPr>
        <w:spacing w:after="0" w:line="240" w:lineRule="auto"/>
        <w:jc w:val="both"/>
        <w:rPr>
          <w:rFonts w:ascii="Arial" w:hAnsi="Arial" w:cs="Arial"/>
        </w:rPr>
      </w:pPr>
      <w:r>
        <w:rPr>
          <w:rFonts w:ascii="Arial" w:hAnsi="Arial" w:cs="Arial"/>
        </w:rPr>
        <w:t>Project Support Team member</w:t>
      </w:r>
      <w:r w:rsidR="00E14544">
        <w:rPr>
          <w:rFonts w:ascii="Arial" w:hAnsi="Arial" w:cs="Arial"/>
        </w:rPr>
        <w:t>s</w:t>
      </w:r>
      <w:r w:rsidR="0037324D">
        <w:rPr>
          <w:rFonts w:ascii="Arial" w:hAnsi="Arial" w:cs="Arial"/>
        </w:rPr>
        <w:t xml:space="preserve">: </w:t>
      </w:r>
      <w:proofErr w:type="spellStart"/>
      <w:r w:rsidR="00480419">
        <w:rPr>
          <w:rFonts w:ascii="Arial" w:hAnsi="Arial" w:cs="Arial"/>
        </w:rPr>
        <w:t>Michiel</w:t>
      </w:r>
      <w:proofErr w:type="spellEnd"/>
      <w:r w:rsidR="00480419">
        <w:rPr>
          <w:rFonts w:ascii="Arial" w:hAnsi="Arial" w:cs="Arial"/>
        </w:rPr>
        <w:t xml:space="preserve"> </w:t>
      </w:r>
      <w:proofErr w:type="spellStart"/>
      <w:r w:rsidR="00480419">
        <w:rPr>
          <w:rFonts w:ascii="Arial" w:hAnsi="Arial" w:cs="Arial"/>
        </w:rPr>
        <w:t>Plugge</w:t>
      </w:r>
      <w:proofErr w:type="spellEnd"/>
      <w:r w:rsidR="00480419">
        <w:rPr>
          <w:rFonts w:ascii="Arial" w:hAnsi="Arial" w:cs="Arial"/>
        </w:rPr>
        <w:t xml:space="preserve">, Matt Nolan, Selina </w:t>
      </w:r>
      <w:proofErr w:type="gramStart"/>
      <w:r w:rsidR="00480419">
        <w:rPr>
          <w:rFonts w:ascii="Arial" w:hAnsi="Arial" w:cs="Arial"/>
        </w:rPr>
        <w:t>Ballantyne</w:t>
      </w:r>
      <w:proofErr w:type="gramEnd"/>
      <w:r w:rsidR="00480419">
        <w:rPr>
          <w:rFonts w:ascii="Arial" w:hAnsi="Arial" w:cs="Arial"/>
        </w:rPr>
        <w:t xml:space="preserve"> and Kate </w:t>
      </w:r>
      <w:proofErr w:type="spellStart"/>
      <w:r w:rsidR="00480419">
        <w:rPr>
          <w:rFonts w:ascii="Arial" w:hAnsi="Arial" w:cs="Arial"/>
        </w:rPr>
        <w:t>Tansley</w:t>
      </w:r>
      <w:proofErr w:type="spellEnd"/>
    </w:p>
    <w:p w14:paraId="6DBC8E20" w14:textId="77777777" w:rsidR="008F4426" w:rsidRDefault="008F4426" w:rsidP="008F4426">
      <w:pPr>
        <w:spacing w:after="0" w:line="240" w:lineRule="auto"/>
        <w:jc w:val="both"/>
        <w:rPr>
          <w:rFonts w:ascii="Arial" w:hAnsi="Arial" w:cs="Arial"/>
        </w:rPr>
      </w:pPr>
    </w:p>
    <w:p w14:paraId="642ACE4C" w14:textId="7AFDC532" w:rsidR="0020300B" w:rsidDel="00815C75" w:rsidRDefault="0020300B" w:rsidP="00E14544">
      <w:pPr>
        <w:spacing w:after="0" w:line="240" w:lineRule="auto"/>
        <w:jc w:val="both"/>
        <w:rPr>
          <w:del w:id="0" w:author="Selina Ballantyne" w:date="2023-03-27T12:53:00Z"/>
          <w:rFonts w:ascii="Arial" w:hAnsi="Arial" w:cs="Arial"/>
        </w:rPr>
      </w:pPr>
    </w:p>
    <w:p w14:paraId="78D76ECD" w14:textId="3C4487A1" w:rsidR="00E14544" w:rsidRDefault="00E14544" w:rsidP="00E14544">
      <w:pPr>
        <w:spacing w:after="0" w:line="240" w:lineRule="auto"/>
        <w:jc w:val="both"/>
        <w:rPr>
          <w:rFonts w:ascii="Arial" w:hAnsi="Arial" w:cs="Arial"/>
        </w:rPr>
      </w:pPr>
      <w:r w:rsidRPr="0037324D">
        <w:rPr>
          <w:rFonts w:ascii="Arial" w:hAnsi="Arial" w:cs="Arial"/>
        </w:rPr>
        <w:t>The comments and the advice</w:t>
      </w:r>
      <w:r w:rsidR="0020300B">
        <w:rPr>
          <w:rFonts w:ascii="Arial" w:hAnsi="Arial" w:cs="Arial"/>
        </w:rPr>
        <w:t xml:space="preserve"> given</w:t>
      </w:r>
      <w:r w:rsidRPr="0037324D">
        <w:rPr>
          <w:rFonts w:ascii="Arial" w:hAnsi="Arial" w:cs="Arial"/>
        </w:rPr>
        <w:t xml:space="preserve"> in this document </w:t>
      </w:r>
      <w:r w:rsidR="00BF5690">
        <w:rPr>
          <w:rFonts w:ascii="Arial" w:hAnsi="Arial" w:cs="Arial"/>
        </w:rPr>
        <w:t>are</w:t>
      </w:r>
      <w:r w:rsidRPr="0037324D">
        <w:rPr>
          <w:rFonts w:ascii="Arial" w:hAnsi="Arial" w:cs="Arial"/>
        </w:rPr>
        <w:t xml:space="preserve"> provided by your Project Support Team</w:t>
      </w:r>
      <w:r w:rsidR="000B3207">
        <w:rPr>
          <w:rFonts w:ascii="Arial" w:hAnsi="Arial" w:cs="Arial"/>
        </w:rPr>
        <w:t>. It’s important</w:t>
      </w:r>
      <w:r w:rsidRPr="0037324D">
        <w:rPr>
          <w:rFonts w:ascii="Arial" w:hAnsi="Arial" w:cs="Arial"/>
        </w:rPr>
        <w:t xml:space="preserve"> that your </w:t>
      </w:r>
      <w:r w:rsidRPr="00480419">
        <w:rPr>
          <w:rFonts w:ascii="Arial" w:hAnsi="Arial" w:cs="Arial"/>
        </w:rPr>
        <w:t xml:space="preserve">project </w:t>
      </w:r>
      <w:r w:rsidR="005B4A54" w:rsidRPr="00480419">
        <w:rPr>
          <w:rFonts w:ascii="Arial" w:hAnsi="Arial" w:cs="Arial"/>
        </w:rPr>
        <w:t>amendment</w:t>
      </w:r>
      <w:r w:rsidRPr="00480419">
        <w:rPr>
          <w:rFonts w:ascii="Arial" w:hAnsi="Arial" w:cs="Arial"/>
        </w:rPr>
        <w:t xml:space="preserve"> contains</w:t>
      </w:r>
      <w:r w:rsidRPr="0020300B">
        <w:rPr>
          <w:rFonts w:ascii="Arial" w:hAnsi="Arial" w:cs="Arial"/>
        </w:rPr>
        <w:t xml:space="preserve"> the information required</w:t>
      </w:r>
      <w:r w:rsidR="000B3207">
        <w:rPr>
          <w:rFonts w:ascii="Arial" w:hAnsi="Arial" w:cs="Arial"/>
        </w:rPr>
        <w:t xml:space="preserve"> in the correct format</w:t>
      </w:r>
      <w:r w:rsidR="005B4A54" w:rsidRPr="0020300B">
        <w:rPr>
          <w:rFonts w:ascii="Arial" w:hAnsi="Arial" w:cs="Arial"/>
        </w:rPr>
        <w:t xml:space="preserve"> </w:t>
      </w:r>
      <w:r w:rsidRPr="0020300B">
        <w:rPr>
          <w:rFonts w:ascii="Arial" w:hAnsi="Arial" w:cs="Arial"/>
        </w:rPr>
        <w:t>to be considered by the University AWERB and Home Office inspector.</w:t>
      </w:r>
      <w:r w:rsidR="000B3207">
        <w:rPr>
          <w:rFonts w:ascii="Arial" w:hAnsi="Arial" w:cs="Arial"/>
        </w:rPr>
        <w:t xml:space="preserve"> </w:t>
      </w:r>
    </w:p>
    <w:p w14:paraId="7B28383C" w14:textId="77777777" w:rsidR="00304012" w:rsidRPr="0037324D" w:rsidRDefault="00304012" w:rsidP="00E14544">
      <w:pPr>
        <w:spacing w:after="0" w:line="240" w:lineRule="auto"/>
        <w:jc w:val="both"/>
        <w:rPr>
          <w:rFonts w:ascii="Arial" w:hAnsi="Arial" w:cs="Arial"/>
        </w:rPr>
      </w:pPr>
    </w:p>
    <w:p w14:paraId="7BC2B8A3" w14:textId="363E8759" w:rsidR="00E14544" w:rsidRPr="0037324D" w:rsidRDefault="00304012" w:rsidP="00E14544">
      <w:pPr>
        <w:spacing w:after="0" w:line="240" w:lineRule="auto"/>
        <w:jc w:val="both"/>
        <w:rPr>
          <w:rFonts w:ascii="Arial" w:hAnsi="Arial" w:cs="Arial"/>
        </w:rPr>
      </w:pPr>
      <w:r>
        <w:rPr>
          <w:rFonts w:ascii="Arial" w:hAnsi="Arial" w:cs="Arial"/>
        </w:rPr>
        <w:t>Please</w:t>
      </w:r>
      <w:r w:rsidR="00E14544" w:rsidRPr="0037324D">
        <w:rPr>
          <w:rFonts w:ascii="Arial" w:hAnsi="Arial" w:cs="Arial"/>
        </w:rPr>
        <w:t xml:space="preserve"> contact your Project Support Team members </w:t>
      </w:r>
      <w:r>
        <w:rPr>
          <w:rFonts w:ascii="Arial" w:hAnsi="Arial" w:cs="Arial"/>
        </w:rPr>
        <w:t xml:space="preserve">if you would like any further advice to the comments given below. </w:t>
      </w:r>
      <w:r w:rsidR="00E14544" w:rsidRPr="0037324D">
        <w:rPr>
          <w:rFonts w:ascii="Arial" w:hAnsi="Arial" w:cs="Arial"/>
        </w:rPr>
        <w:t xml:space="preserve">  </w:t>
      </w:r>
    </w:p>
    <w:p w14:paraId="127D734B" w14:textId="4EABC9CE" w:rsidR="003E5922" w:rsidRDefault="003E5922" w:rsidP="00E14544">
      <w:pPr>
        <w:spacing w:after="0" w:line="240" w:lineRule="auto"/>
        <w:jc w:val="both"/>
        <w:rPr>
          <w:rFonts w:ascii="Arial" w:hAnsi="Arial" w:cs="Arial"/>
        </w:rPr>
      </w:pPr>
    </w:p>
    <w:p w14:paraId="0758A342" w14:textId="54080610" w:rsidR="00617314" w:rsidRDefault="00617314" w:rsidP="00617314">
      <w:pPr>
        <w:spacing w:after="0" w:line="240" w:lineRule="auto"/>
        <w:jc w:val="both"/>
        <w:rPr>
          <w:rFonts w:ascii="Arial" w:hAnsi="Arial" w:cs="Arial"/>
        </w:rPr>
      </w:pPr>
    </w:p>
    <w:p w14:paraId="6E7BD5A5" w14:textId="77777777" w:rsidR="00617314" w:rsidRPr="00FD2568" w:rsidRDefault="00617314" w:rsidP="00617314">
      <w:pPr>
        <w:spacing w:after="0" w:line="240" w:lineRule="auto"/>
        <w:jc w:val="both"/>
        <w:rPr>
          <w:rFonts w:ascii="Arial" w:hAnsi="Arial" w:cs="Arial"/>
          <w:b/>
          <w:color w:val="CC00FF"/>
        </w:rPr>
      </w:pPr>
      <w:r w:rsidRPr="00FD2568">
        <w:rPr>
          <w:rFonts w:ascii="Arial" w:hAnsi="Arial" w:cs="Arial"/>
          <w:b/>
          <w:color w:val="CC00FF"/>
        </w:rPr>
        <w:t>Non-technical summary</w:t>
      </w:r>
    </w:p>
    <w:p w14:paraId="2368FF9C" w14:textId="283EFCB8" w:rsidR="00617314" w:rsidRDefault="00617314" w:rsidP="00617314">
      <w:pPr>
        <w:spacing w:after="0" w:line="240" w:lineRule="auto"/>
        <w:jc w:val="both"/>
        <w:rPr>
          <w:rFonts w:ascii="Arial" w:hAnsi="Arial" w:cs="Arial"/>
          <w:i/>
        </w:rPr>
      </w:pPr>
      <w:r w:rsidRPr="007B6B52">
        <w:rPr>
          <w:rFonts w:ascii="Arial" w:hAnsi="Arial" w:cs="Arial"/>
          <w:b/>
          <w:i/>
        </w:rPr>
        <w:t>You should not include reference to people or places or intellectual property</w:t>
      </w:r>
      <w:r w:rsidR="008F3850">
        <w:rPr>
          <w:rFonts w:ascii="Arial" w:hAnsi="Arial" w:cs="Arial"/>
          <w:b/>
          <w:i/>
        </w:rPr>
        <w:t xml:space="preserve"> from</w:t>
      </w:r>
      <w:r w:rsidRPr="007B6B52">
        <w:rPr>
          <w:rFonts w:ascii="Arial" w:hAnsi="Arial" w:cs="Arial"/>
          <w:b/>
          <w:i/>
        </w:rPr>
        <w:t xml:space="preserve"> this section</w:t>
      </w:r>
      <w:r w:rsidR="008F3850">
        <w:rPr>
          <w:rFonts w:ascii="Arial" w:hAnsi="Arial" w:cs="Arial"/>
          <w:b/>
          <w:i/>
        </w:rPr>
        <w:t xml:space="preserve"> until the Technical Details section</w:t>
      </w:r>
      <w:r w:rsidRPr="007B6B52">
        <w:rPr>
          <w:rFonts w:ascii="Arial" w:hAnsi="Arial" w:cs="Arial"/>
          <w:b/>
          <w:i/>
        </w:rPr>
        <w:t>.  Please write for someone with a reading age of 12 years.</w:t>
      </w:r>
      <w:r w:rsidRPr="007B6B52">
        <w:rPr>
          <w:rFonts w:ascii="Arial" w:hAnsi="Arial" w:cs="Arial"/>
          <w:i/>
        </w:rPr>
        <w:t xml:space="preserve">  </w:t>
      </w:r>
    </w:p>
    <w:p w14:paraId="3E4F50BA" w14:textId="5087C4DB" w:rsidR="00815C75" w:rsidRDefault="00815C75" w:rsidP="00617314">
      <w:pPr>
        <w:spacing w:after="0" w:line="240" w:lineRule="auto"/>
        <w:jc w:val="both"/>
        <w:rPr>
          <w:rFonts w:ascii="Arial" w:hAnsi="Arial" w:cs="Arial"/>
          <w:b/>
          <w:color w:val="0070C0"/>
        </w:rPr>
      </w:pPr>
    </w:p>
    <w:p w14:paraId="5D1B9104" w14:textId="51607CAB" w:rsidR="00815C75" w:rsidRDefault="00815C75" w:rsidP="00815C75">
      <w:pPr>
        <w:spacing w:after="0" w:line="240" w:lineRule="auto"/>
        <w:jc w:val="both"/>
        <w:rPr>
          <w:rFonts w:ascii="Arial" w:hAnsi="Arial" w:cs="Arial"/>
        </w:rPr>
      </w:pPr>
      <w:r>
        <w:rPr>
          <w:rFonts w:ascii="Arial" w:hAnsi="Arial" w:cs="Arial"/>
        </w:rPr>
        <w:t xml:space="preserve">Please review the entirety of the Non-Technical Summary sections, from aims to the end of the 3Rs and include any relevant information </w:t>
      </w:r>
      <w:proofErr w:type="gramStart"/>
      <w:r>
        <w:rPr>
          <w:rFonts w:ascii="Arial" w:hAnsi="Arial" w:cs="Arial"/>
        </w:rPr>
        <w:t>in regard to</w:t>
      </w:r>
      <w:proofErr w:type="gramEnd"/>
      <w:r>
        <w:rPr>
          <w:rFonts w:ascii="Arial" w:hAnsi="Arial" w:cs="Arial"/>
        </w:rPr>
        <w:t xml:space="preserve"> this amendment. For example, are there any additional harms that will be experienced from the new protocols? Are there any new refinements that will influence how you deliver the new protocols? Do </w:t>
      </w:r>
      <w:r w:rsidR="003E5922">
        <w:rPr>
          <w:rFonts w:ascii="Arial" w:hAnsi="Arial" w:cs="Arial"/>
        </w:rPr>
        <w:t>your numbers need reviewing in the reduction section</w:t>
      </w:r>
      <w:r>
        <w:rPr>
          <w:rFonts w:ascii="Arial" w:hAnsi="Arial" w:cs="Arial"/>
        </w:rPr>
        <w:t>?</w:t>
      </w:r>
      <w:r w:rsidR="003E5922">
        <w:rPr>
          <w:rFonts w:ascii="Arial" w:hAnsi="Arial" w:cs="Arial"/>
        </w:rPr>
        <w:t xml:space="preserve"> The typical animals experience will no doubt change with the additions of protocol 3 and 4? </w:t>
      </w:r>
    </w:p>
    <w:p w14:paraId="4CC123F2" w14:textId="6DF9B289" w:rsidR="00617314" w:rsidRDefault="00617314" w:rsidP="00617314">
      <w:pPr>
        <w:spacing w:after="0" w:line="240" w:lineRule="auto"/>
        <w:jc w:val="both"/>
        <w:rPr>
          <w:rFonts w:ascii="Arial" w:hAnsi="Arial" w:cs="Arial"/>
        </w:rPr>
      </w:pPr>
    </w:p>
    <w:p w14:paraId="47954DAD" w14:textId="6F5D0A6F" w:rsidR="00B93D9A" w:rsidRPr="00B93D9A" w:rsidRDefault="00B93D9A" w:rsidP="00617314">
      <w:pPr>
        <w:spacing w:after="0" w:line="240" w:lineRule="auto"/>
        <w:jc w:val="both"/>
        <w:rPr>
          <w:rFonts w:ascii="Arial" w:hAnsi="Arial" w:cs="Arial"/>
          <w:color w:val="FF0000"/>
        </w:rPr>
      </w:pPr>
      <w:r w:rsidRPr="00B93D9A">
        <w:rPr>
          <w:rFonts w:ascii="Arial" w:hAnsi="Arial" w:cs="Arial"/>
          <w:color w:val="FF0000"/>
        </w:rPr>
        <w:t xml:space="preserve">This has been updated. </w:t>
      </w:r>
    </w:p>
    <w:p w14:paraId="1CAD7DDA" w14:textId="77777777" w:rsidR="00B93D9A" w:rsidRDefault="00B93D9A" w:rsidP="00617314">
      <w:pPr>
        <w:spacing w:after="0" w:line="240" w:lineRule="auto"/>
        <w:jc w:val="both"/>
        <w:rPr>
          <w:rFonts w:ascii="Arial" w:hAnsi="Arial" w:cs="Arial"/>
        </w:rPr>
      </w:pPr>
    </w:p>
    <w:p w14:paraId="138E9DBA" w14:textId="77777777" w:rsidR="00B93D9A" w:rsidRDefault="00B93D9A" w:rsidP="00617314">
      <w:pPr>
        <w:spacing w:after="0" w:line="240" w:lineRule="auto"/>
        <w:jc w:val="both"/>
        <w:rPr>
          <w:rFonts w:ascii="Arial" w:hAnsi="Arial" w:cs="Arial"/>
        </w:rPr>
      </w:pPr>
    </w:p>
    <w:p w14:paraId="288CD9B3" w14:textId="77777777" w:rsidR="00617314" w:rsidRPr="00FD2568" w:rsidRDefault="00617314" w:rsidP="00617314">
      <w:pPr>
        <w:spacing w:after="0" w:line="240" w:lineRule="auto"/>
        <w:jc w:val="both"/>
        <w:rPr>
          <w:rFonts w:ascii="Arial" w:hAnsi="Arial" w:cs="Arial"/>
          <w:b/>
          <w:color w:val="0070C0"/>
        </w:rPr>
      </w:pPr>
      <w:r w:rsidRPr="00FD2568">
        <w:rPr>
          <w:rFonts w:ascii="Arial" w:hAnsi="Arial" w:cs="Arial"/>
          <w:b/>
          <w:color w:val="0070C0"/>
        </w:rPr>
        <w:t>Funding</w:t>
      </w:r>
    </w:p>
    <w:p w14:paraId="44B683AF" w14:textId="77777777" w:rsidR="00F76918" w:rsidRDefault="00815C75" w:rsidP="00815C75">
      <w:pPr>
        <w:spacing w:after="0" w:line="240" w:lineRule="auto"/>
        <w:jc w:val="both"/>
        <w:rPr>
          <w:rFonts w:ascii="Arial" w:hAnsi="Arial" w:cs="Arial"/>
          <w:b/>
        </w:rPr>
      </w:pPr>
      <w:r w:rsidRPr="004F4152">
        <w:rPr>
          <w:rFonts w:ascii="Arial" w:hAnsi="Arial" w:cs="Arial"/>
          <w:b/>
        </w:rPr>
        <w:t>How do you plan to fund your work?</w:t>
      </w:r>
    </w:p>
    <w:p w14:paraId="2F24258C" w14:textId="5661AFCA" w:rsidR="00815C75" w:rsidRDefault="00815C75" w:rsidP="00815C75">
      <w:pPr>
        <w:spacing w:after="0" w:line="240" w:lineRule="auto"/>
        <w:jc w:val="both"/>
        <w:rPr>
          <w:rFonts w:ascii="Arial" w:hAnsi="Arial" w:cs="Arial"/>
        </w:rPr>
      </w:pPr>
      <w:r>
        <w:rPr>
          <w:rFonts w:ascii="Arial" w:hAnsi="Arial" w:cs="Arial"/>
        </w:rPr>
        <w:t xml:space="preserve">If you have any </w:t>
      </w:r>
      <w:r w:rsidR="00F76918">
        <w:rPr>
          <w:rFonts w:ascii="Arial" w:hAnsi="Arial" w:cs="Arial"/>
        </w:rPr>
        <w:t>updated funding</w:t>
      </w:r>
      <w:r>
        <w:rPr>
          <w:rFonts w:ascii="Arial" w:hAnsi="Arial" w:cs="Arial"/>
        </w:rPr>
        <w:t xml:space="preserve"> to support this </w:t>
      </w:r>
      <w:proofErr w:type="gramStart"/>
      <w:r>
        <w:rPr>
          <w:rFonts w:ascii="Arial" w:hAnsi="Arial" w:cs="Arial"/>
        </w:rPr>
        <w:t>work</w:t>
      </w:r>
      <w:proofErr w:type="gramEnd"/>
      <w:r>
        <w:rPr>
          <w:rFonts w:ascii="Arial" w:hAnsi="Arial" w:cs="Arial"/>
        </w:rPr>
        <w:t xml:space="preserve"> please include these, ensuring the full amount, st</w:t>
      </w:r>
      <w:r w:rsidR="00F76918">
        <w:rPr>
          <w:rFonts w:ascii="Arial" w:hAnsi="Arial" w:cs="Arial"/>
        </w:rPr>
        <w:t>art and end dates are</w:t>
      </w:r>
      <w:r>
        <w:rPr>
          <w:rFonts w:ascii="Arial" w:hAnsi="Arial" w:cs="Arial"/>
        </w:rPr>
        <w:t xml:space="preserve"> included.</w:t>
      </w:r>
    </w:p>
    <w:p w14:paraId="1A85E782" w14:textId="0A1D7955" w:rsidR="00617314" w:rsidRDefault="00617314" w:rsidP="00617314">
      <w:pPr>
        <w:spacing w:after="0" w:line="240" w:lineRule="auto"/>
        <w:jc w:val="both"/>
        <w:rPr>
          <w:rFonts w:ascii="Arial" w:hAnsi="Arial" w:cs="Arial"/>
        </w:rPr>
      </w:pPr>
    </w:p>
    <w:p w14:paraId="5346F923" w14:textId="0AABD588" w:rsidR="006F56E6" w:rsidRPr="006F56E6" w:rsidRDefault="006F56E6" w:rsidP="00617314">
      <w:pPr>
        <w:spacing w:after="0" w:line="240" w:lineRule="auto"/>
        <w:jc w:val="both"/>
        <w:rPr>
          <w:rFonts w:ascii="Arial" w:hAnsi="Arial" w:cs="Arial"/>
          <w:color w:val="FF0000"/>
        </w:rPr>
      </w:pPr>
      <w:r w:rsidRPr="006F56E6">
        <w:rPr>
          <w:rFonts w:ascii="Arial" w:hAnsi="Arial" w:cs="Arial"/>
          <w:color w:val="FF0000"/>
        </w:rPr>
        <w:t xml:space="preserve">This has been updated. </w:t>
      </w:r>
    </w:p>
    <w:p w14:paraId="30886A1D" w14:textId="77777777" w:rsidR="006F56E6" w:rsidRDefault="006F56E6" w:rsidP="00617314">
      <w:pPr>
        <w:spacing w:after="0" w:line="240" w:lineRule="auto"/>
        <w:jc w:val="both"/>
        <w:rPr>
          <w:rFonts w:ascii="Arial" w:hAnsi="Arial" w:cs="Arial"/>
        </w:rPr>
      </w:pPr>
    </w:p>
    <w:p w14:paraId="1E0F294A" w14:textId="77777777" w:rsidR="00617314" w:rsidRPr="00FD2568" w:rsidRDefault="00617314" w:rsidP="00617314">
      <w:pPr>
        <w:spacing w:after="0" w:line="240" w:lineRule="auto"/>
        <w:jc w:val="both"/>
        <w:rPr>
          <w:rFonts w:ascii="Arial" w:hAnsi="Arial" w:cs="Arial"/>
          <w:b/>
          <w:color w:val="CC00FF"/>
        </w:rPr>
      </w:pPr>
      <w:r w:rsidRPr="00FD2568">
        <w:rPr>
          <w:rFonts w:ascii="Arial" w:hAnsi="Arial" w:cs="Arial"/>
          <w:b/>
          <w:color w:val="CC00FF"/>
        </w:rPr>
        <w:t>Project Location</w:t>
      </w:r>
    </w:p>
    <w:p w14:paraId="46AFC52A" w14:textId="77777777" w:rsidR="00617314" w:rsidRPr="00FD2568" w:rsidRDefault="00617314" w:rsidP="00617314">
      <w:pPr>
        <w:spacing w:after="0" w:line="240" w:lineRule="auto"/>
        <w:jc w:val="both"/>
        <w:rPr>
          <w:rFonts w:ascii="Arial" w:hAnsi="Arial" w:cs="Arial"/>
          <w:b/>
          <w:color w:val="0070C0"/>
        </w:rPr>
      </w:pPr>
      <w:r w:rsidRPr="00FD2568">
        <w:rPr>
          <w:rFonts w:ascii="Arial" w:hAnsi="Arial" w:cs="Arial"/>
          <w:b/>
          <w:color w:val="0070C0"/>
        </w:rPr>
        <w:t>Establishments</w:t>
      </w:r>
    </w:p>
    <w:p w14:paraId="2BF69380" w14:textId="77777777" w:rsidR="00815C75" w:rsidRPr="007E1E78" w:rsidRDefault="00815C75" w:rsidP="00815C75">
      <w:pPr>
        <w:spacing w:after="0" w:line="240" w:lineRule="auto"/>
        <w:jc w:val="both"/>
        <w:rPr>
          <w:rFonts w:ascii="Arial" w:hAnsi="Arial" w:cs="Arial"/>
          <w:b/>
        </w:rPr>
      </w:pPr>
      <w:r w:rsidRPr="007E1E78">
        <w:rPr>
          <w:rFonts w:ascii="Arial" w:hAnsi="Arial" w:cs="Arial"/>
          <w:b/>
        </w:rPr>
        <w:t>Do the housing, husbandry, and care conditions at each establishment meet the requirements laid out in the Code of Practice for each type of animal you will be using?</w:t>
      </w:r>
    </w:p>
    <w:p w14:paraId="2D8563CD" w14:textId="0EFA550D" w:rsidR="00815C75" w:rsidRDefault="00815C75" w:rsidP="00815C75">
      <w:pPr>
        <w:spacing w:after="0" w:line="240" w:lineRule="auto"/>
        <w:jc w:val="both"/>
        <w:rPr>
          <w:rFonts w:ascii="Arial" w:hAnsi="Arial" w:cs="Arial"/>
        </w:rPr>
      </w:pPr>
      <w:r w:rsidRPr="00815C75">
        <w:rPr>
          <w:rFonts w:ascii="Arial" w:hAnsi="Arial" w:cs="Arial"/>
        </w:rPr>
        <w:t xml:space="preserve">Have you already discussed availability of resources, for example barns/paddocks, and staffing that you may need to support this </w:t>
      </w:r>
      <w:r w:rsidR="007E1E78">
        <w:rPr>
          <w:rFonts w:ascii="Arial" w:hAnsi="Arial" w:cs="Arial"/>
        </w:rPr>
        <w:t xml:space="preserve">next stage of </w:t>
      </w:r>
      <w:r w:rsidRPr="00815C75">
        <w:rPr>
          <w:rFonts w:ascii="Arial" w:hAnsi="Arial" w:cs="Arial"/>
        </w:rPr>
        <w:t xml:space="preserve">work with the UBS Facilities? </w:t>
      </w:r>
      <w:r w:rsidR="003E5922">
        <w:rPr>
          <w:rFonts w:ascii="Arial" w:hAnsi="Arial" w:cs="Arial"/>
        </w:rPr>
        <w:t xml:space="preserve">With the endpoints listed, assistance may be required to kill the ponies at short notice. Do you have the support available to do this? </w:t>
      </w:r>
    </w:p>
    <w:p w14:paraId="75FD23F4" w14:textId="77777777" w:rsidR="00211A50" w:rsidRDefault="00211A50" w:rsidP="00815C75">
      <w:pPr>
        <w:spacing w:after="0" w:line="240" w:lineRule="auto"/>
        <w:jc w:val="both"/>
        <w:rPr>
          <w:rFonts w:ascii="Arial" w:hAnsi="Arial" w:cs="Arial"/>
        </w:rPr>
      </w:pPr>
    </w:p>
    <w:p w14:paraId="7B81F713" w14:textId="43069B96" w:rsidR="00211A50" w:rsidRPr="007C578B" w:rsidRDefault="00211A50" w:rsidP="00815C75">
      <w:pPr>
        <w:spacing w:after="0" w:line="240" w:lineRule="auto"/>
        <w:jc w:val="both"/>
        <w:rPr>
          <w:rFonts w:ascii="Arial" w:hAnsi="Arial" w:cs="Arial"/>
          <w:color w:val="FF0000"/>
        </w:rPr>
      </w:pPr>
      <w:r w:rsidRPr="007C578B">
        <w:rPr>
          <w:rFonts w:ascii="Arial" w:hAnsi="Arial" w:cs="Arial"/>
          <w:color w:val="FF0000"/>
        </w:rPr>
        <w:t>We hav</w:t>
      </w:r>
      <w:r w:rsidR="00246B67">
        <w:rPr>
          <w:rFonts w:ascii="Arial" w:hAnsi="Arial" w:cs="Arial"/>
          <w:color w:val="FF0000"/>
        </w:rPr>
        <w:t xml:space="preserve">e </w:t>
      </w:r>
      <w:r w:rsidRPr="007C578B">
        <w:rPr>
          <w:rFonts w:ascii="Arial" w:hAnsi="Arial" w:cs="Arial"/>
          <w:color w:val="FF0000"/>
        </w:rPr>
        <w:t>approval from the safety office</w:t>
      </w:r>
      <w:r w:rsidR="00246B67">
        <w:rPr>
          <w:rFonts w:ascii="Arial" w:hAnsi="Arial" w:cs="Arial"/>
          <w:color w:val="FF0000"/>
        </w:rPr>
        <w:t xml:space="preserve"> for using our candidate vaccines</w:t>
      </w:r>
      <w:r w:rsidRPr="007C578B">
        <w:rPr>
          <w:rFonts w:ascii="Arial" w:hAnsi="Arial" w:cs="Arial"/>
          <w:color w:val="FF0000"/>
        </w:rPr>
        <w:t xml:space="preserve">. We are in discussions with Matt and </w:t>
      </w:r>
      <w:r w:rsidR="007C578B">
        <w:rPr>
          <w:rFonts w:ascii="Arial" w:hAnsi="Arial" w:cs="Arial"/>
          <w:color w:val="FF0000"/>
        </w:rPr>
        <w:t xml:space="preserve">Keith </w:t>
      </w:r>
      <w:r w:rsidRPr="007C578B">
        <w:rPr>
          <w:rFonts w:ascii="Arial" w:hAnsi="Arial" w:cs="Arial"/>
          <w:color w:val="FF0000"/>
        </w:rPr>
        <w:t xml:space="preserve">about which rooms to use and whether they can make the changes required by the safety office. </w:t>
      </w:r>
      <w:r w:rsidR="007C578B">
        <w:rPr>
          <w:rFonts w:ascii="Arial" w:hAnsi="Arial" w:cs="Arial"/>
          <w:color w:val="FF0000"/>
        </w:rPr>
        <w:t xml:space="preserve">If it turns out that hosting us will not be possible, we will </w:t>
      </w:r>
      <w:proofErr w:type="gramStart"/>
      <w:r w:rsidR="007C578B">
        <w:rPr>
          <w:rFonts w:ascii="Arial" w:hAnsi="Arial" w:cs="Arial"/>
          <w:color w:val="FF0000"/>
        </w:rPr>
        <w:t>look into</w:t>
      </w:r>
      <w:proofErr w:type="gramEnd"/>
      <w:r w:rsidR="007C578B">
        <w:rPr>
          <w:rFonts w:ascii="Arial" w:hAnsi="Arial" w:cs="Arial"/>
          <w:color w:val="FF0000"/>
        </w:rPr>
        <w:t xml:space="preserve"> getting secondary availability at another institute.  </w:t>
      </w:r>
      <w:r w:rsidR="00246B67">
        <w:rPr>
          <w:rFonts w:ascii="Arial" w:hAnsi="Arial" w:cs="Arial"/>
          <w:color w:val="FF0000"/>
        </w:rPr>
        <w:t xml:space="preserve">We are in discussions with other staff members to provide 24h cover for Heather. </w:t>
      </w:r>
    </w:p>
    <w:p w14:paraId="7DE4D358" w14:textId="77777777" w:rsidR="00211A50" w:rsidRPr="00815C75" w:rsidRDefault="00211A50" w:rsidP="00815C75">
      <w:pPr>
        <w:spacing w:after="0" w:line="240" w:lineRule="auto"/>
        <w:jc w:val="both"/>
        <w:rPr>
          <w:rFonts w:ascii="Arial" w:hAnsi="Arial" w:cs="Arial"/>
        </w:rPr>
      </w:pPr>
    </w:p>
    <w:p w14:paraId="71528231" w14:textId="444DFC1E" w:rsidR="00815C75" w:rsidRDefault="00815C75" w:rsidP="00815C75">
      <w:pPr>
        <w:spacing w:after="0" w:line="240" w:lineRule="auto"/>
        <w:jc w:val="both"/>
        <w:rPr>
          <w:rFonts w:ascii="Arial" w:hAnsi="Arial" w:cs="Arial"/>
        </w:rPr>
      </w:pPr>
      <w:proofErr w:type="spellStart"/>
      <w:r w:rsidRPr="00815C75">
        <w:rPr>
          <w:rFonts w:ascii="Arial" w:hAnsi="Arial" w:cs="Arial"/>
        </w:rPr>
        <w:lastRenderedPageBreak/>
        <w:t xml:space="preserve">If </w:t>
      </w:r>
      <w:proofErr w:type="spellEnd"/>
      <w:r w:rsidRPr="00815C75">
        <w:rPr>
          <w:rFonts w:ascii="Arial" w:hAnsi="Arial" w:cs="Arial"/>
        </w:rPr>
        <w:t xml:space="preserve">not, it may be worth contacting them soon to ensure the resources are available to support your study designs and to discuss the planning of studies to ensure there is adequate availability of ponies within the age ranges </w:t>
      </w:r>
      <w:proofErr w:type="gramStart"/>
      <w:r w:rsidRPr="00815C75">
        <w:rPr>
          <w:rFonts w:ascii="Arial" w:hAnsi="Arial" w:cs="Arial"/>
        </w:rPr>
        <w:t>your</w:t>
      </w:r>
      <w:proofErr w:type="gramEnd"/>
      <w:r w:rsidRPr="00815C75">
        <w:rPr>
          <w:rFonts w:ascii="Arial" w:hAnsi="Arial" w:cs="Arial"/>
        </w:rPr>
        <w:t xml:space="preserve"> require.</w:t>
      </w:r>
    </w:p>
    <w:p w14:paraId="5AE0673B" w14:textId="77777777" w:rsidR="00246B67" w:rsidRDefault="00246B67" w:rsidP="00815C75">
      <w:pPr>
        <w:spacing w:after="0" w:line="240" w:lineRule="auto"/>
        <w:jc w:val="both"/>
        <w:rPr>
          <w:rFonts w:ascii="Arial" w:hAnsi="Arial" w:cs="Arial"/>
        </w:rPr>
      </w:pPr>
    </w:p>
    <w:p w14:paraId="0BB3A180" w14:textId="422DDF9E" w:rsidR="00246B67" w:rsidRPr="00246B67" w:rsidRDefault="00246B67" w:rsidP="00815C75">
      <w:pPr>
        <w:spacing w:after="0" w:line="240" w:lineRule="auto"/>
        <w:jc w:val="both"/>
        <w:rPr>
          <w:rFonts w:ascii="Arial" w:hAnsi="Arial" w:cs="Arial"/>
          <w:color w:val="FF0000"/>
        </w:rPr>
      </w:pPr>
      <w:r w:rsidRPr="00246B67">
        <w:rPr>
          <w:rFonts w:ascii="Arial" w:hAnsi="Arial" w:cs="Arial"/>
          <w:color w:val="FF0000"/>
        </w:rPr>
        <w:t xml:space="preserve">We’re acquiring our own animals for the study. </w:t>
      </w:r>
    </w:p>
    <w:p w14:paraId="602BA875" w14:textId="3709DA62" w:rsidR="00617314" w:rsidRDefault="00617314" w:rsidP="00617314">
      <w:pPr>
        <w:spacing w:after="0" w:line="240" w:lineRule="auto"/>
        <w:jc w:val="both"/>
        <w:rPr>
          <w:rFonts w:ascii="Arial" w:hAnsi="Arial" w:cs="Arial"/>
        </w:rPr>
      </w:pPr>
    </w:p>
    <w:p w14:paraId="24D8552E" w14:textId="42EDC2C9" w:rsidR="00617314" w:rsidRDefault="00617314" w:rsidP="00617314">
      <w:pPr>
        <w:spacing w:after="0" w:line="240" w:lineRule="auto"/>
        <w:jc w:val="both"/>
        <w:rPr>
          <w:rFonts w:ascii="Arial" w:hAnsi="Arial" w:cs="Arial"/>
          <w:b/>
          <w:color w:val="CC00FF"/>
        </w:rPr>
      </w:pPr>
      <w:r w:rsidRPr="00FD2568">
        <w:rPr>
          <w:rFonts w:ascii="Arial" w:hAnsi="Arial" w:cs="Arial"/>
          <w:b/>
          <w:color w:val="CC00FF"/>
        </w:rPr>
        <w:t>Project Plan</w:t>
      </w:r>
    </w:p>
    <w:p w14:paraId="0A40FF2F" w14:textId="5CB07827" w:rsidR="00815C75" w:rsidRPr="004F4152" w:rsidRDefault="00815C75" w:rsidP="00815C75">
      <w:pPr>
        <w:spacing w:after="0" w:line="240" w:lineRule="auto"/>
        <w:jc w:val="both"/>
        <w:rPr>
          <w:rFonts w:ascii="Arial" w:hAnsi="Arial" w:cs="Arial"/>
        </w:rPr>
      </w:pPr>
      <w:proofErr w:type="gramStart"/>
      <w:r>
        <w:rPr>
          <w:rFonts w:ascii="Arial" w:hAnsi="Arial" w:cs="Arial"/>
        </w:rPr>
        <w:t>Similar to</w:t>
      </w:r>
      <w:proofErr w:type="gramEnd"/>
      <w:r>
        <w:rPr>
          <w:rFonts w:ascii="Arial" w:hAnsi="Arial" w:cs="Arial"/>
        </w:rPr>
        <w:t xml:space="preserve"> the NTS sections, please also review the entirety of the project plan to include any updates or other information that is relevant to this amendment.</w:t>
      </w:r>
    </w:p>
    <w:p w14:paraId="2F232828" w14:textId="77777777" w:rsidR="00815C75" w:rsidRPr="00FD2568" w:rsidRDefault="00815C75" w:rsidP="00617314">
      <w:pPr>
        <w:spacing w:after="0" w:line="240" w:lineRule="auto"/>
        <w:jc w:val="both"/>
        <w:rPr>
          <w:rFonts w:ascii="Arial" w:hAnsi="Arial" w:cs="Arial"/>
          <w:b/>
          <w:color w:val="CC00FF"/>
        </w:rPr>
      </w:pPr>
    </w:p>
    <w:p w14:paraId="1D6E397A" w14:textId="1FE8F70A" w:rsidR="00617314" w:rsidRDefault="00617314" w:rsidP="00617314">
      <w:pPr>
        <w:spacing w:after="0" w:line="240" w:lineRule="auto"/>
        <w:jc w:val="both"/>
        <w:rPr>
          <w:rFonts w:ascii="Arial" w:hAnsi="Arial" w:cs="Arial"/>
          <w:b/>
          <w:color w:val="CC00FF"/>
        </w:rPr>
      </w:pPr>
      <w:r w:rsidRPr="00FD2568">
        <w:rPr>
          <w:rFonts w:ascii="Arial" w:hAnsi="Arial" w:cs="Arial"/>
          <w:b/>
          <w:color w:val="CC00FF"/>
        </w:rPr>
        <w:t>Protocols</w:t>
      </w:r>
    </w:p>
    <w:p w14:paraId="17EE4317" w14:textId="74E490BC" w:rsidR="00815C75" w:rsidRPr="003F7192" w:rsidRDefault="00815C75" w:rsidP="00815C75">
      <w:pPr>
        <w:spacing w:after="0" w:line="240" w:lineRule="auto"/>
        <w:jc w:val="both"/>
        <w:rPr>
          <w:rFonts w:ascii="Arial" w:hAnsi="Arial" w:cs="Arial"/>
        </w:rPr>
      </w:pPr>
      <w:r w:rsidRPr="003F7192">
        <w:rPr>
          <w:rFonts w:ascii="Arial" w:hAnsi="Arial" w:cs="Arial"/>
        </w:rPr>
        <w:t>Some comment</w:t>
      </w:r>
      <w:r w:rsidR="003F7192" w:rsidRPr="003F7192">
        <w:rPr>
          <w:rFonts w:ascii="Arial" w:hAnsi="Arial" w:cs="Arial"/>
        </w:rPr>
        <w:t xml:space="preserve">s given in this section </w:t>
      </w:r>
      <w:r w:rsidRPr="003F7192">
        <w:rPr>
          <w:rFonts w:ascii="Arial" w:hAnsi="Arial" w:cs="Arial"/>
        </w:rPr>
        <w:t>may</w:t>
      </w:r>
      <w:r w:rsidR="003F7192" w:rsidRPr="003F7192">
        <w:rPr>
          <w:rFonts w:ascii="Arial" w:hAnsi="Arial" w:cs="Arial"/>
        </w:rPr>
        <w:t xml:space="preserve"> only be given once but relate to both protocols. Please ensure to update every section. </w:t>
      </w:r>
      <w:r w:rsidRPr="003F7192">
        <w:rPr>
          <w:rFonts w:ascii="Arial" w:hAnsi="Arial" w:cs="Arial"/>
        </w:rPr>
        <w:t xml:space="preserve"> </w:t>
      </w:r>
    </w:p>
    <w:p w14:paraId="3BC6D756" w14:textId="77777777" w:rsidR="00815C75" w:rsidRPr="00FD2568" w:rsidRDefault="00815C75" w:rsidP="00617314">
      <w:pPr>
        <w:spacing w:after="0" w:line="240" w:lineRule="auto"/>
        <w:jc w:val="both"/>
        <w:rPr>
          <w:rFonts w:ascii="Arial" w:hAnsi="Arial" w:cs="Arial"/>
          <w:color w:val="CC00FF"/>
        </w:rPr>
      </w:pPr>
    </w:p>
    <w:p w14:paraId="733E614D" w14:textId="77777777" w:rsidR="003E5922" w:rsidRDefault="003E5922" w:rsidP="00617314">
      <w:pPr>
        <w:spacing w:after="0" w:line="240" w:lineRule="auto"/>
        <w:jc w:val="both"/>
        <w:rPr>
          <w:rFonts w:ascii="Arial" w:hAnsi="Arial" w:cs="Arial"/>
          <w:b/>
          <w:color w:val="0070C0"/>
        </w:rPr>
      </w:pPr>
    </w:p>
    <w:p w14:paraId="289FC088" w14:textId="0A803358" w:rsidR="00617314" w:rsidRDefault="00617314" w:rsidP="00617314">
      <w:pPr>
        <w:spacing w:after="0" w:line="240" w:lineRule="auto"/>
        <w:jc w:val="both"/>
        <w:rPr>
          <w:ins w:id="1" w:author="Selina Ballantyne" w:date="2023-03-27T12:59:00Z"/>
          <w:rFonts w:ascii="Arial" w:hAnsi="Arial" w:cs="Arial"/>
          <w:b/>
          <w:color w:val="0070C0"/>
        </w:rPr>
      </w:pPr>
      <w:r w:rsidRPr="00FD2568">
        <w:rPr>
          <w:rFonts w:ascii="Arial" w:hAnsi="Arial" w:cs="Arial"/>
          <w:b/>
          <w:color w:val="0070C0"/>
        </w:rPr>
        <w:t>Protocol</w:t>
      </w:r>
      <w:r w:rsidR="00815C75">
        <w:rPr>
          <w:rFonts w:ascii="Arial" w:hAnsi="Arial" w:cs="Arial"/>
          <w:b/>
          <w:color w:val="0070C0"/>
        </w:rPr>
        <w:t xml:space="preserve"> 3</w:t>
      </w:r>
      <w:r w:rsidRPr="00FD2568">
        <w:rPr>
          <w:rFonts w:ascii="Arial" w:hAnsi="Arial" w:cs="Arial"/>
          <w:b/>
          <w:color w:val="0070C0"/>
        </w:rPr>
        <w:t xml:space="preserve"> </w:t>
      </w:r>
    </w:p>
    <w:p w14:paraId="145AC97E" w14:textId="35A06F97" w:rsidR="003F7192" w:rsidRPr="003F7192" w:rsidRDefault="003F7192" w:rsidP="003F7192">
      <w:pPr>
        <w:spacing w:after="0" w:line="240" w:lineRule="auto"/>
        <w:jc w:val="both"/>
        <w:rPr>
          <w:rFonts w:ascii="Arial" w:hAnsi="Arial" w:cs="Arial"/>
          <w:b/>
        </w:rPr>
      </w:pPr>
      <w:r w:rsidRPr="003F7192">
        <w:rPr>
          <w:rFonts w:ascii="Arial" w:hAnsi="Arial" w:cs="Arial"/>
          <w:b/>
        </w:rPr>
        <w:t>Step 2</w:t>
      </w:r>
    </w:p>
    <w:p w14:paraId="24C378B0" w14:textId="5E306385" w:rsidR="00815C75" w:rsidRPr="003F7192" w:rsidRDefault="003F7192" w:rsidP="003F7192">
      <w:pPr>
        <w:spacing w:after="0" w:line="240" w:lineRule="auto"/>
        <w:jc w:val="both"/>
        <w:rPr>
          <w:rFonts w:ascii="Arial" w:hAnsi="Arial" w:cs="Arial"/>
          <w:b/>
        </w:rPr>
      </w:pPr>
      <w:r w:rsidRPr="003F7192">
        <w:rPr>
          <w:rFonts w:ascii="Arial" w:hAnsi="Arial" w:cs="Arial"/>
          <w:b/>
        </w:rPr>
        <w:t>Describe the procedures that will be carried out during this step.</w:t>
      </w:r>
    </w:p>
    <w:p w14:paraId="0166CA8C" w14:textId="27077204" w:rsidR="003F7192" w:rsidRPr="003F7192" w:rsidRDefault="003F7192" w:rsidP="003F7192">
      <w:pPr>
        <w:spacing w:after="0" w:line="240" w:lineRule="auto"/>
        <w:jc w:val="both"/>
        <w:rPr>
          <w:rFonts w:ascii="Arial" w:hAnsi="Arial" w:cs="Arial"/>
        </w:rPr>
      </w:pPr>
      <w:r w:rsidRPr="003F7192">
        <w:rPr>
          <w:rFonts w:ascii="Arial" w:hAnsi="Arial" w:cs="Arial"/>
        </w:rPr>
        <w:t xml:space="preserve">Would/could this step be carried out at the same time as step 1, under the same anaesthetic? If so, please include this detail.   </w:t>
      </w:r>
      <w:r w:rsidR="00964FB6" w:rsidRPr="00964FB6">
        <w:rPr>
          <w:rFonts w:ascii="Arial" w:hAnsi="Arial" w:cs="Arial"/>
          <w:color w:val="FF0000"/>
        </w:rPr>
        <w:t>- done</w:t>
      </w:r>
    </w:p>
    <w:p w14:paraId="66CE9EE7" w14:textId="67EA3632" w:rsidR="00815C75" w:rsidRPr="00815C75" w:rsidRDefault="00815C75" w:rsidP="00815C75">
      <w:pPr>
        <w:spacing w:after="0" w:line="240" w:lineRule="auto"/>
        <w:jc w:val="both"/>
        <w:rPr>
          <w:rFonts w:ascii="Arial" w:hAnsi="Arial" w:cs="Arial"/>
          <w:b/>
        </w:rPr>
      </w:pPr>
      <w:r w:rsidRPr="00815C75">
        <w:rPr>
          <w:rFonts w:ascii="Arial" w:hAnsi="Arial" w:cs="Arial"/>
          <w:b/>
        </w:rPr>
        <w:t>Step 3</w:t>
      </w:r>
    </w:p>
    <w:p w14:paraId="1FB2EEC5" w14:textId="33A45350" w:rsidR="00815C75" w:rsidRDefault="00815C75" w:rsidP="00815C75">
      <w:pPr>
        <w:spacing w:after="0" w:line="240" w:lineRule="auto"/>
        <w:jc w:val="both"/>
        <w:rPr>
          <w:rFonts w:ascii="Arial" w:hAnsi="Arial" w:cs="Arial"/>
          <w:b/>
        </w:rPr>
      </w:pPr>
      <w:r w:rsidRPr="00815C75">
        <w:rPr>
          <w:rFonts w:ascii="Arial" w:hAnsi="Arial" w:cs="Arial"/>
          <w:b/>
        </w:rPr>
        <w:t>Describe the procedures that will be carried out during this step.</w:t>
      </w:r>
    </w:p>
    <w:p w14:paraId="301DF3CF" w14:textId="77777777" w:rsidR="003240BE" w:rsidRDefault="00815C75" w:rsidP="00815C75">
      <w:pPr>
        <w:spacing w:after="0" w:line="240" w:lineRule="auto"/>
        <w:jc w:val="both"/>
        <w:rPr>
          <w:rFonts w:ascii="Arial" w:hAnsi="Arial" w:cs="Arial"/>
        </w:rPr>
      </w:pPr>
      <w:r w:rsidRPr="00815C75">
        <w:rPr>
          <w:rFonts w:ascii="Arial" w:hAnsi="Arial" w:cs="Arial"/>
          <w:rPrChange w:id="2" w:author="Selina Ballantyne" w:date="2023-03-27T13:02:00Z">
            <w:rPr>
              <w:rFonts w:ascii="Arial" w:hAnsi="Arial" w:cs="Arial"/>
              <w:b/>
            </w:rPr>
          </w:rPrChange>
        </w:rPr>
        <w:t>Is it possible that all routes may require sedation?</w:t>
      </w:r>
      <w:r w:rsidR="00964FB6">
        <w:rPr>
          <w:rFonts w:ascii="Arial" w:hAnsi="Arial" w:cs="Arial"/>
        </w:rPr>
        <w:t xml:space="preserve"> </w:t>
      </w:r>
      <w:r w:rsidR="00964FB6" w:rsidRPr="00964FB6">
        <w:rPr>
          <w:rFonts w:ascii="Arial" w:hAnsi="Arial" w:cs="Arial"/>
          <w:color w:val="FF0000"/>
        </w:rPr>
        <w:t>Yes</w:t>
      </w:r>
      <w:r w:rsidRPr="00815C75">
        <w:rPr>
          <w:rFonts w:ascii="Arial" w:hAnsi="Arial" w:cs="Arial"/>
          <w:rPrChange w:id="3" w:author="Selina Ballantyne" w:date="2023-03-27T13:02:00Z">
            <w:rPr>
              <w:rFonts w:ascii="Arial" w:hAnsi="Arial" w:cs="Arial"/>
              <w:b/>
            </w:rPr>
          </w:rPrChange>
        </w:rPr>
        <w:t xml:space="preserve"> </w:t>
      </w:r>
    </w:p>
    <w:p w14:paraId="421CE3AD" w14:textId="7D729729" w:rsidR="00815C75" w:rsidRDefault="00815C75" w:rsidP="00815C75">
      <w:pPr>
        <w:spacing w:after="0" w:line="240" w:lineRule="auto"/>
        <w:jc w:val="both"/>
        <w:rPr>
          <w:rFonts w:ascii="Arial" w:hAnsi="Arial" w:cs="Arial"/>
        </w:rPr>
      </w:pPr>
      <w:r w:rsidRPr="00815C75">
        <w:rPr>
          <w:rFonts w:ascii="Arial" w:hAnsi="Arial" w:cs="Arial"/>
          <w:rPrChange w:id="4" w:author="Selina Ballantyne" w:date="2023-03-27T13:02:00Z">
            <w:rPr>
              <w:rFonts w:ascii="Arial" w:hAnsi="Arial" w:cs="Arial"/>
              <w:b/>
            </w:rPr>
          </w:rPrChange>
        </w:rPr>
        <w:t>If not, please indicate the respective anaesthetic code individually after each route listed.</w:t>
      </w:r>
      <w:r w:rsidR="00964FB6">
        <w:rPr>
          <w:rFonts w:ascii="Arial" w:hAnsi="Arial" w:cs="Arial"/>
        </w:rPr>
        <w:t xml:space="preserve"> </w:t>
      </w:r>
    </w:p>
    <w:p w14:paraId="466E0F59" w14:textId="61CA34AC" w:rsidR="00E216EF" w:rsidRDefault="00815C75" w:rsidP="00E216EF">
      <w:pPr>
        <w:spacing w:after="0" w:line="240" w:lineRule="auto"/>
        <w:jc w:val="both"/>
        <w:rPr>
          <w:rFonts w:ascii="Arial" w:hAnsi="Arial" w:cs="Arial"/>
        </w:rPr>
      </w:pPr>
      <w:r>
        <w:rPr>
          <w:rFonts w:ascii="Arial" w:hAnsi="Arial" w:cs="Arial"/>
        </w:rPr>
        <w:t>Please amend the anaesthetic code BB to AB.</w:t>
      </w:r>
      <w:r w:rsidR="00964FB6">
        <w:rPr>
          <w:rFonts w:ascii="Arial" w:hAnsi="Arial" w:cs="Arial"/>
        </w:rPr>
        <w:t xml:space="preserve"> - </w:t>
      </w:r>
      <w:r w:rsidR="00964FB6" w:rsidRPr="00964FB6">
        <w:rPr>
          <w:rFonts w:ascii="Arial" w:hAnsi="Arial" w:cs="Arial"/>
          <w:color w:val="FF0000"/>
        </w:rPr>
        <w:t>done</w:t>
      </w:r>
    </w:p>
    <w:p w14:paraId="0F36569B" w14:textId="40E904E8" w:rsidR="00117E60" w:rsidRPr="00E216EF" w:rsidRDefault="00117E60" w:rsidP="00E216EF">
      <w:pPr>
        <w:spacing w:after="0" w:line="240" w:lineRule="auto"/>
        <w:jc w:val="both"/>
        <w:rPr>
          <w:rFonts w:ascii="Arial" w:hAnsi="Arial" w:cs="Arial"/>
          <w:b/>
          <w:rPrChange w:id="5" w:author="Selina Ballantyne" w:date="2023-03-27T13:03:00Z">
            <w:rPr>
              <w:highlight w:val="yellow"/>
            </w:rPr>
          </w:rPrChange>
        </w:rPr>
      </w:pPr>
      <w:r w:rsidRPr="00E216EF">
        <w:rPr>
          <w:rFonts w:ascii="Arial" w:hAnsi="Arial" w:cs="Arial"/>
          <w:b/>
          <w:rPrChange w:id="6" w:author="Selina Ballantyne" w:date="2023-03-27T13:03:00Z">
            <w:rPr>
              <w:highlight w:val="yellow"/>
            </w:rPr>
          </w:rPrChange>
        </w:rPr>
        <w:t>What are the likely adverse effects of this step?</w:t>
      </w:r>
    </w:p>
    <w:p w14:paraId="4EB41B0B" w14:textId="684CACF4" w:rsidR="00710D4F" w:rsidRDefault="00117E60" w:rsidP="00117E60">
      <w:pPr>
        <w:spacing w:after="0" w:line="240" w:lineRule="auto"/>
        <w:jc w:val="both"/>
        <w:rPr>
          <w:rFonts w:ascii="Arial" w:hAnsi="Arial" w:cs="Arial"/>
          <w:bCs/>
        </w:rPr>
      </w:pPr>
      <w:r w:rsidRPr="00E216EF">
        <w:rPr>
          <w:rFonts w:ascii="Arial" w:hAnsi="Arial" w:cs="Arial"/>
          <w:bCs/>
        </w:rPr>
        <w:t>Could you expand on the likely clinical signs that a hypersensitivity reaction might involve</w:t>
      </w:r>
      <w:r w:rsidR="00710D4F">
        <w:rPr>
          <w:rFonts w:ascii="Arial" w:hAnsi="Arial" w:cs="Arial"/>
          <w:bCs/>
        </w:rPr>
        <w:t xml:space="preserve"> – </w:t>
      </w:r>
      <w:r w:rsidR="00710D4F" w:rsidRPr="00710D4F">
        <w:rPr>
          <w:rFonts w:ascii="Arial" w:hAnsi="Arial" w:cs="Arial"/>
          <w:bCs/>
          <w:color w:val="FF0000"/>
        </w:rPr>
        <w:t xml:space="preserve">added to </w:t>
      </w:r>
      <w:proofErr w:type="gramStart"/>
      <w:r w:rsidR="00710D4F" w:rsidRPr="00710D4F">
        <w:rPr>
          <w:rFonts w:ascii="Arial" w:hAnsi="Arial" w:cs="Arial"/>
          <w:bCs/>
          <w:color w:val="FF0000"/>
        </w:rPr>
        <w:t>text</w:t>
      </w:r>
      <w:proofErr w:type="gramEnd"/>
    </w:p>
    <w:p w14:paraId="10D6825F" w14:textId="500035E5" w:rsidR="00117E60" w:rsidRPr="00E216EF" w:rsidRDefault="00117E60" w:rsidP="00117E60">
      <w:pPr>
        <w:spacing w:after="0" w:line="240" w:lineRule="auto"/>
        <w:jc w:val="both"/>
        <w:rPr>
          <w:rFonts w:ascii="Arial" w:hAnsi="Arial" w:cs="Arial"/>
          <w:b/>
        </w:rPr>
      </w:pPr>
      <w:r w:rsidRPr="00E216EF">
        <w:rPr>
          <w:rFonts w:ascii="Arial" w:hAnsi="Arial" w:cs="Arial"/>
          <w:b/>
        </w:rPr>
        <w:t>How will you monitor for, control, and limit any of these adverse effects?</w:t>
      </w:r>
    </w:p>
    <w:p w14:paraId="1D4CB1E4" w14:textId="680C68C6" w:rsidR="00815C75" w:rsidRDefault="00F6775B" w:rsidP="00117E60">
      <w:pPr>
        <w:spacing w:after="0" w:line="240" w:lineRule="auto"/>
        <w:jc w:val="both"/>
        <w:rPr>
          <w:rFonts w:ascii="Arial" w:hAnsi="Arial" w:cs="Arial"/>
        </w:rPr>
      </w:pPr>
      <w:r>
        <w:rPr>
          <w:rFonts w:ascii="Arial" w:hAnsi="Arial" w:cs="Arial"/>
        </w:rPr>
        <w:t xml:space="preserve">How often will </w:t>
      </w:r>
      <w:r w:rsidR="00117E60">
        <w:rPr>
          <w:rFonts w:ascii="Arial" w:hAnsi="Arial" w:cs="Arial"/>
        </w:rPr>
        <w:t xml:space="preserve">the veterinary neurological examination </w:t>
      </w:r>
      <w:r>
        <w:rPr>
          <w:rFonts w:ascii="Arial" w:hAnsi="Arial" w:cs="Arial"/>
        </w:rPr>
        <w:t xml:space="preserve">be done? </w:t>
      </w:r>
    </w:p>
    <w:p w14:paraId="3F1C6FDD" w14:textId="2DF2F207" w:rsidR="00E216EF" w:rsidRDefault="00E216EF" w:rsidP="00117E60">
      <w:pPr>
        <w:spacing w:after="0" w:line="240" w:lineRule="auto"/>
        <w:jc w:val="both"/>
        <w:rPr>
          <w:rFonts w:ascii="Arial" w:hAnsi="Arial" w:cs="Arial"/>
        </w:rPr>
      </w:pPr>
      <w:r>
        <w:rPr>
          <w:rFonts w:ascii="Arial" w:hAnsi="Arial" w:cs="Arial"/>
        </w:rPr>
        <w:t xml:space="preserve">Please include the specific time points of the daily monitoring of clinical signs for the 7 days. Is this once a day? </w:t>
      </w:r>
      <w:r w:rsidR="007907C3" w:rsidRPr="007907C3">
        <w:rPr>
          <w:rFonts w:ascii="Arial" w:hAnsi="Arial" w:cs="Arial"/>
          <w:color w:val="FF0000"/>
        </w:rPr>
        <w:t>-</w:t>
      </w:r>
      <w:proofErr w:type="gramStart"/>
      <w:r w:rsidR="007907C3" w:rsidRPr="007907C3">
        <w:rPr>
          <w:rFonts w:ascii="Arial" w:hAnsi="Arial" w:cs="Arial"/>
          <w:color w:val="FF0000"/>
        </w:rPr>
        <w:t>done</w:t>
      </w:r>
      <w:proofErr w:type="gramEnd"/>
    </w:p>
    <w:p w14:paraId="10542917" w14:textId="587A8894" w:rsidR="00117E60" w:rsidRDefault="00815C75" w:rsidP="00117E60">
      <w:pPr>
        <w:spacing w:after="0" w:line="240" w:lineRule="auto"/>
        <w:jc w:val="both"/>
        <w:rPr>
          <w:rFonts w:ascii="Arial" w:hAnsi="Arial" w:cs="Arial"/>
        </w:rPr>
      </w:pPr>
      <w:r>
        <w:rPr>
          <w:rFonts w:ascii="Arial" w:hAnsi="Arial" w:cs="Arial"/>
        </w:rPr>
        <w:t xml:space="preserve">It </w:t>
      </w:r>
      <w:r w:rsidR="00F6775B">
        <w:rPr>
          <w:rFonts w:ascii="Arial" w:hAnsi="Arial" w:cs="Arial"/>
        </w:rPr>
        <w:t xml:space="preserve">would </w:t>
      </w:r>
      <w:r>
        <w:rPr>
          <w:rFonts w:ascii="Arial" w:hAnsi="Arial" w:cs="Arial"/>
        </w:rPr>
        <w:t xml:space="preserve">be advisable to </w:t>
      </w:r>
      <w:r w:rsidR="00F6775B">
        <w:rPr>
          <w:rFonts w:ascii="Arial" w:hAnsi="Arial" w:cs="Arial"/>
        </w:rPr>
        <w:t xml:space="preserve">either remove the </w:t>
      </w:r>
      <w:r>
        <w:rPr>
          <w:rFonts w:ascii="Arial" w:hAnsi="Arial" w:cs="Arial"/>
        </w:rPr>
        <w:t xml:space="preserve">specific </w:t>
      </w:r>
      <w:r w:rsidR="00F6775B">
        <w:rPr>
          <w:rFonts w:ascii="Arial" w:hAnsi="Arial" w:cs="Arial"/>
        </w:rPr>
        <w:t>criteria or label them as an example of a neurological exam</w:t>
      </w:r>
      <w:r>
        <w:rPr>
          <w:rFonts w:ascii="Arial" w:hAnsi="Arial" w:cs="Arial"/>
        </w:rPr>
        <w:t xml:space="preserve"> as </w:t>
      </w:r>
      <w:r w:rsidR="00F6775B">
        <w:rPr>
          <w:rFonts w:ascii="Arial" w:hAnsi="Arial" w:cs="Arial"/>
        </w:rPr>
        <w:t>once it</w:t>
      </w:r>
      <w:r>
        <w:rPr>
          <w:rFonts w:ascii="Arial" w:hAnsi="Arial" w:cs="Arial"/>
        </w:rPr>
        <w:t xml:space="preserve"> written </w:t>
      </w:r>
      <w:r w:rsidR="00F6775B">
        <w:rPr>
          <w:rFonts w:ascii="Arial" w:hAnsi="Arial" w:cs="Arial"/>
        </w:rPr>
        <w:t>in</w:t>
      </w:r>
      <w:r>
        <w:rPr>
          <w:rFonts w:ascii="Arial" w:hAnsi="Arial" w:cs="Arial"/>
        </w:rPr>
        <w:t>to</w:t>
      </w:r>
      <w:r w:rsidR="00F6775B">
        <w:rPr>
          <w:rFonts w:ascii="Arial" w:hAnsi="Arial" w:cs="Arial"/>
        </w:rPr>
        <w:t xml:space="preserve"> the licence</w:t>
      </w:r>
      <w:r w:rsidR="00E216EF">
        <w:rPr>
          <w:rFonts w:ascii="Arial" w:hAnsi="Arial" w:cs="Arial"/>
        </w:rPr>
        <w:t>,</w:t>
      </w:r>
      <w:r w:rsidR="00F6775B">
        <w:rPr>
          <w:rFonts w:ascii="Arial" w:hAnsi="Arial" w:cs="Arial"/>
        </w:rPr>
        <w:t xml:space="preserve"> it must al</w:t>
      </w:r>
      <w:r w:rsidR="00E216EF">
        <w:rPr>
          <w:rFonts w:ascii="Arial" w:hAnsi="Arial" w:cs="Arial"/>
        </w:rPr>
        <w:t>ways be done as described. I</w:t>
      </w:r>
      <w:r w:rsidR="00F6775B">
        <w:rPr>
          <w:rFonts w:ascii="Arial" w:hAnsi="Arial" w:cs="Arial"/>
        </w:rPr>
        <w:t xml:space="preserve">f any variation in assessment is </w:t>
      </w:r>
      <w:r>
        <w:rPr>
          <w:rFonts w:ascii="Arial" w:hAnsi="Arial" w:cs="Arial"/>
        </w:rPr>
        <w:t>required</w:t>
      </w:r>
      <w:r w:rsidR="00E216EF">
        <w:rPr>
          <w:rFonts w:ascii="Arial" w:hAnsi="Arial" w:cs="Arial"/>
        </w:rPr>
        <w:t xml:space="preserve"> or refinement are made, the</w:t>
      </w:r>
      <w:r w:rsidR="00F6775B">
        <w:rPr>
          <w:rFonts w:ascii="Arial" w:hAnsi="Arial" w:cs="Arial"/>
        </w:rPr>
        <w:t xml:space="preserve"> licence would need to be amended.</w:t>
      </w:r>
      <w:r w:rsidR="007907C3">
        <w:rPr>
          <w:rFonts w:ascii="Arial" w:hAnsi="Arial" w:cs="Arial"/>
        </w:rPr>
        <w:t xml:space="preserve"> </w:t>
      </w:r>
      <w:r w:rsidR="007907C3" w:rsidRPr="007907C3">
        <w:rPr>
          <w:rFonts w:ascii="Arial" w:hAnsi="Arial" w:cs="Arial"/>
          <w:color w:val="FF0000"/>
        </w:rPr>
        <w:t>- done</w:t>
      </w:r>
    </w:p>
    <w:p w14:paraId="4565B6CD" w14:textId="0F541C51" w:rsidR="00F6775B" w:rsidRPr="00710D4F" w:rsidRDefault="00E216EF" w:rsidP="00117E60">
      <w:pPr>
        <w:spacing w:after="0" w:line="240" w:lineRule="auto"/>
        <w:jc w:val="both"/>
        <w:rPr>
          <w:rFonts w:ascii="Arial" w:hAnsi="Arial" w:cs="Arial"/>
          <w:color w:val="FF0000"/>
        </w:rPr>
      </w:pPr>
      <w:r>
        <w:rPr>
          <w:rFonts w:ascii="Arial" w:hAnsi="Arial" w:cs="Arial"/>
        </w:rPr>
        <w:t xml:space="preserve">You mention ‘severe’ deficits and signs of recumbency, but this is a moderate severity protocol. If an animal loses the ability to right itself, this </w:t>
      </w:r>
      <w:proofErr w:type="gramStart"/>
      <w:r>
        <w:rPr>
          <w:rFonts w:ascii="Arial" w:hAnsi="Arial" w:cs="Arial"/>
        </w:rPr>
        <w:t>would</w:t>
      </w:r>
      <w:proofErr w:type="gramEnd"/>
      <w:r>
        <w:rPr>
          <w:rFonts w:ascii="Arial" w:hAnsi="Arial" w:cs="Arial"/>
        </w:rPr>
        <w:t xml:space="preserve"> appear to be above the limit of moderate and straying into a severe severity protocol. </w:t>
      </w:r>
      <w:r w:rsidR="00710D4F">
        <w:rPr>
          <w:rFonts w:ascii="Arial" w:hAnsi="Arial" w:cs="Arial"/>
        </w:rPr>
        <w:t xml:space="preserve">– </w:t>
      </w:r>
      <w:r w:rsidR="00710D4F" w:rsidRPr="00710D4F">
        <w:rPr>
          <w:rFonts w:ascii="Arial" w:hAnsi="Arial" w:cs="Arial"/>
          <w:color w:val="FF0000"/>
        </w:rPr>
        <w:t>We have discussed this previously with at least 2 different home office inspectors and they were happy with</w:t>
      </w:r>
      <w:r w:rsidR="00710D4F">
        <w:rPr>
          <w:rFonts w:ascii="Arial" w:hAnsi="Arial" w:cs="Arial"/>
          <w:color w:val="FF0000"/>
        </w:rPr>
        <w:t xml:space="preserve"> the classification of </w:t>
      </w:r>
      <w:r w:rsidR="00710D4F" w:rsidRPr="00710D4F">
        <w:rPr>
          <w:rFonts w:ascii="Arial" w:hAnsi="Arial" w:cs="Arial"/>
          <w:color w:val="FF0000"/>
        </w:rPr>
        <w:t>mild neurological signs as moderate and if they go recumbent</w:t>
      </w:r>
      <w:r w:rsidR="00CA173B">
        <w:rPr>
          <w:rFonts w:ascii="Arial" w:hAnsi="Arial" w:cs="Arial"/>
          <w:color w:val="FF0000"/>
        </w:rPr>
        <w:t>,</w:t>
      </w:r>
      <w:r w:rsidR="00710D4F" w:rsidRPr="00710D4F">
        <w:rPr>
          <w:rFonts w:ascii="Arial" w:hAnsi="Arial" w:cs="Arial"/>
          <w:color w:val="FF0000"/>
        </w:rPr>
        <w:t xml:space="preserve"> they be humanely killed immediately</w:t>
      </w:r>
      <w:r w:rsidR="00710D4F">
        <w:rPr>
          <w:rFonts w:ascii="Arial" w:hAnsi="Arial" w:cs="Arial"/>
          <w:color w:val="FF0000"/>
        </w:rPr>
        <w:t xml:space="preserve">. Recumbency is rare (&lt;1%). There was talk of removing it entirely from the licence at one point and if it occurred to report it as a standard condition 18 but it was decided </w:t>
      </w:r>
      <w:r w:rsidR="005F19B3">
        <w:rPr>
          <w:rFonts w:ascii="Arial" w:hAnsi="Arial" w:cs="Arial"/>
          <w:color w:val="FF0000"/>
        </w:rPr>
        <w:t>to keep it in. I can go back to the HO inspector if clarification is required?</w:t>
      </w:r>
      <w:r w:rsidR="00710D4F">
        <w:rPr>
          <w:rFonts w:ascii="Arial" w:hAnsi="Arial" w:cs="Arial"/>
          <w:color w:val="FF0000"/>
        </w:rPr>
        <w:t xml:space="preserve"> </w:t>
      </w:r>
    </w:p>
    <w:p w14:paraId="1536DC9D" w14:textId="77777777" w:rsidR="00710D4F" w:rsidRDefault="00710D4F" w:rsidP="00117E60">
      <w:pPr>
        <w:spacing w:after="0" w:line="240" w:lineRule="auto"/>
        <w:jc w:val="both"/>
        <w:rPr>
          <w:rFonts w:ascii="Arial" w:hAnsi="Arial" w:cs="Arial"/>
        </w:rPr>
      </w:pPr>
    </w:p>
    <w:p w14:paraId="2344CE32" w14:textId="77777777" w:rsidR="00710D4F" w:rsidRDefault="00710D4F" w:rsidP="00117E60">
      <w:pPr>
        <w:spacing w:after="0" w:line="240" w:lineRule="auto"/>
        <w:jc w:val="both"/>
        <w:rPr>
          <w:rFonts w:ascii="Arial" w:hAnsi="Arial" w:cs="Arial"/>
        </w:rPr>
      </w:pPr>
    </w:p>
    <w:p w14:paraId="0C6373F2" w14:textId="74BA1F04" w:rsidR="00E216EF" w:rsidRDefault="00E216EF" w:rsidP="00117E60">
      <w:pPr>
        <w:spacing w:after="0" w:line="240" w:lineRule="auto"/>
        <w:jc w:val="both"/>
        <w:rPr>
          <w:rFonts w:ascii="Arial" w:hAnsi="Arial" w:cs="Arial"/>
        </w:rPr>
      </w:pPr>
      <w:proofErr w:type="gramStart"/>
      <w:r>
        <w:rPr>
          <w:rFonts w:ascii="Arial" w:hAnsi="Arial" w:cs="Arial"/>
        </w:rPr>
        <w:t>The monitoring of such potential clinical signs,</w:t>
      </w:r>
      <w:proofErr w:type="gramEnd"/>
      <w:r>
        <w:rPr>
          <w:rFonts w:ascii="Arial" w:hAnsi="Arial" w:cs="Arial"/>
        </w:rPr>
        <w:t xml:space="preserve"> would need to be in place with very regular checks to ensure an animal won’t progress/deteriorate and therefore stay within a moderate grading.  </w:t>
      </w:r>
      <w:r w:rsidR="007907C3">
        <w:rPr>
          <w:rFonts w:ascii="Arial" w:hAnsi="Arial" w:cs="Arial"/>
        </w:rPr>
        <w:t xml:space="preserve">– </w:t>
      </w:r>
      <w:r w:rsidR="007907C3" w:rsidRPr="007907C3">
        <w:rPr>
          <w:rFonts w:ascii="Arial" w:hAnsi="Arial" w:cs="Arial"/>
          <w:color w:val="FF0000"/>
        </w:rPr>
        <w:t>changed the wording</w:t>
      </w:r>
      <w:r w:rsidR="007907C3">
        <w:rPr>
          <w:rFonts w:ascii="Arial" w:hAnsi="Arial" w:cs="Arial"/>
          <w:color w:val="FF0000"/>
        </w:rPr>
        <w:t>.</w:t>
      </w:r>
    </w:p>
    <w:p w14:paraId="0FEB1BDD" w14:textId="704084CE" w:rsidR="00F6775B" w:rsidRPr="00F6775B" w:rsidRDefault="00F6775B" w:rsidP="00117E60">
      <w:pPr>
        <w:spacing w:after="0" w:line="240" w:lineRule="auto"/>
        <w:jc w:val="both"/>
        <w:rPr>
          <w:rFonts w:ascii="Arial" w:hAnsi="Arial" w:cs="Arial"/>
          <w:b/>
          <w:bCs/>
          <w:rPrChange w:id="7" w:author="Michiel Plugge" w:date="2023-03-27T10:28:00Z">
            <w:rPr>
              <w:rFonts w:ascii="Arial" w:hAnsi="Arial" w:cs="Arial"/>
            </w:rPr>
          </w:rPrChange>
        </w:rPr>
      </w:pPr>
      <w:r w:rsidRPr="00F6775B">
        <w:rPr>
          <w:rFonts w:ascii="Arial" w:hAnsi="Arial" w:cs="Arial"/>
          <w:b/>
          <w:bCs/>
          <w:rPrChange w:id="8" w:author="Michiel Plugge" w:date="2023-03-27T10:28:00Z">
            <w:rPr>
              <w:rFonts w:ascii="Arial" w:hAnsi="Arial" w:cs="Arial"/>
            </w:rPr>
          </w:rPrChange>
        </w:rPr>
        <w:t>What are the humane endpoints for this step?</w:t>
      </w:r>
    </w:p>
    <w:p w14:paraId="6616C2D5" w14:textId="190659C6" w:rsidR="007907C3" w:rsidRDefault="00815C75" w:rsidP="00117E60">
      <w:pPr>
        <w:spacing w:after="0" w:line="240" w:lineRule="auto"/>
        <w:jc w:val="both"/>
        <w:rPr>
          <w:rFonts w:ascii="Arial" w:hAnsi="Arial" w:cs="Arial"/>
        </w:rPr>
      </w:pPr>
      <w:r>
        <w:rPr>
          <w:rFonts w:ascii="Arial" w:hAnsi="Arial" w:cs="Arial"/>
        </w:rPr>
        <w:t>Please outline the</w:t>
      </w:r>
      <w:r w:rsidR="00F6775B">
        <w:rPr>
          <w:rFonts w:ascii="Arial" w:hAnsi="Arial" w:cs="Arial"/>
        </w:rPr>
        <w:t xml:space="preserve"> serious neurological symptoms in more detail</w:t>
      </w:r>
      <w:r w:rsidR="007907C3">
        <w:rPr>
          <w:rFonts w:ascii="Arial" w:hAnsi="Arial" w:cs="Arial"/>
        </w:rPr>
        <w:t xml:space="preserve"> </w:t>
      </w:r>
      <w:r w:rsidR="007907C3" w:rsidRPr="007907C3">
        <w:rPr>
          <w:rFonts w:ascii="Arial" w:hAnsi="Arial" w:cs="Arial"/>
          <w:color w:val="FF0000"/>
        </w:rPr>
        <w:t>-</w:t>
      </w:r>
      <w:r w:rsidR="00A86171">
        <w:rPr>
          <w:rFonts w:ascii="Arial" w:hAnsi="Arial" w:cs="Arial"/>
          <w:color w:val="FF0000"/>
        </w:rPr>
        <w:t xml:space="preserve"> done</w:t>
      </w:r>
    </w:p>
    <w:p w14:paraId="55249CB1" w14:textId="77777777" w:rsidR="007907C3" w:rsidRDefault="007907C3" w:rsidP="00117E60">
      <w:pPr>
        <w:spacing w:after="0" w:line="240" w:lineRule="auto"/>
        <w:jc w:val="both"/>
        <w:rPr>
          <w:rFonts w:ascii="Arial" w:hAnsi="Arial" w:cs="Arial"/>
        </w:rPr>
      </w:pPr>
    </w:p>
    <w:p w14:paraId="3B3FA5F2" w14:textId="74B2F1DA" w:rsidR="00A86171" w:rsidRDefault="00F6775B" w:rsidP="00117E60">
      <w:pPr>
        <w:spacing w:after="0" w:line="240" w:lineRule="auto"/>
        <w:jc w:val="both"/>
        <w:rPr>
          <w:rFonts w:ascii="Arial" w:hAnsi="Arial" w:cs="Arial"/>
          <w:color w:val="FF0000"/>
        </w:rPr>
      </w:pPr>
      <w:r>
        <w:rPr>
          <w:rFonts w:ascii="Arial" w:hAnsi="Arial" w:cs="Arial"/>
        </w:rPr>
        <w:t>Are there</w:t>
      </w:r>
      <w:r w:rsidR="00815C75">
        <w:rPr>
          <w:rFonts w:ascii="Arial" w:hAnsi="Arial" w:cs="Arial"/>
        </w:rPr>
        <w:t xml:space="preserve"> any</w:t>
      </w:r>
      <w:r>
        <w:rPr>
          <w:rFonts w:ascii="Arial" w:hAnsi="Arial" w:cs="Arial"/>
        </w:rPr>
        <w:t xml:space="preserve"> moderate neurological signs that </w:t>
      </w:r>
      <w:r w:rsidR="00815C75">
        <w:rPr>
          <w:rFonts w:ascii="Arial" w:hAnsi="Arial" w:cs="Arial"/>
        </w:rPr>
        <w:t>could be used as a humane endpoint?</w:t>
      </w:r>
      <w:r>
        <w:rPr>
          <w:rFonts w:ascii="Arial" w:hAnsi="Arial" w:cs="Arial"/>
        </w:rPr>
        <w:t xml:space="preserve"> If so, </w:t>
      </w:r>
      <w:r w:rsidR="00815C75">
        <w:rPr>
          <w:rFonts w:ascii="Arial" w:hAnsi="Arial" w:cs="Arial"/>
        </w:rPr>
        <w:t xml:space="preserve">please also include these too. </w:t>
      </w:r>
      <w:r w:rsidR="00A86171">
        <w:rPr>
          <w:rFonts w:ascii="Arial" w:hAnsi="Arial" w:cs="Arial"/>
          <w:color w:val="FF0000"/>
        </w:rPr>
        <w:t>–</w:t>
      </w:r>
      <w:r w:rsidR="007907C3" w:rsidRPr="00A86171">
        <w:rPr>
          <w:rFonts w:ascii="Arial" w:hAnsi="Arial" w:cs="Arial"/>
          <w:color w:val="FF0000"/>
        </w:rPr>
        <w:t xml:space="preserve"> </w:t>
      </w:r>
      <w:r w:rsidR="005F19B3">
        <w:rPr>
          <w:rFonts w:ascii="Arial" w:hAnsi="Arial" w:cs="Arial"/>
          <w:color w:val="FF0000"/>
        </w:rPr>
        <w:t xml:space="preserve">Neurological signs observed are typically clinically mild and </w:t>
      </w:r>
      <w:r w:rsidR="005F19B3">
        <w:rPr>
          <w:rFonts w:ascii="Arial" w:hAnsi="Arial" w:cs="Arial"/>
          <w:color w:val="FF0000"/>
        </w:rPr>
        <w:lastRenderedPageBreak/>
        <w:t>transient. However, if any</w:t>
      </w:r>
      <w:r w:rsidR="00EB5A74">
        <w:rPr>
          <w:rFonts w:ascii="Arial" w:hAnsi="Arial" w:cs="Arial"/>
          <w:color w:val="FF0000"/>
        </w:rPr>
        <w:t xml:space="preserve"> moderate</w:t>
      </w:r>
      <w:r w:rsidR="005F19B3">
        <w:rPr>
          <w:rFonts w:ascii="Arial" w:hAnsi="Arial" w:cs="Arial"/>
          <w:color w:val="FF0000"/>
        </w:rPr>
        <w:t xml:space="preserve"> clinical signs were becoming more significant</w:t>
      </w:r>
      <w:r w:rsidR="00EB5A74">
        <w:rPr>
          <w:rFonts w:ascii="Arial" w:hAnsi="Arial" w:cs="Arial"/>
          <w:color w:val="FF0000"/>
        </w:rPr>
        <w:t xml:space="preserve">, they would be assessed by the </w:t>
      </w:r>
      <w:proofErr w:type="spellStart"/>
      <w:r w:rsidR="00EB5A74">
        <w:rPr>
          <w:rFonts w:ascii="Arial" w:hAnsi="Arial" w:cs="Arial"/>
          <w:color w:val="FF0000"/>
        </w:rPr>
        <w:t>Nacwo</w:t>
      </w:r>
      <w:proofErr w:type="spellEnd"/>
      <w:r w:rsidR="00EB5A74">
        <w:rPr>
          <w:rFonts w:ascii="Arial" w:hAnsi="Arial" w:cs="Arial"/>
          <w:color w:val="FF0000"/>
        </w:rPr>
        <w:t>, NVS and research staff and</w:t>
      </w:r>
      <w:r w:rsidR="005F19B3">
        <w:rPr>
          <w:rFonts w:ascii="Arial" w:hAnsi="Arial" w:cs="Arial"/>
          <w:color w:val="FF0000"/>
        </w:rPr>
        <w:t xml:space="preserve"> we may decide to use them as a humane end point</w:t>
      </w:r>
      <w:r w:rsidR="001618EA">
        <w:rPr>
          <w:rFonts w:ascii="Arial" w:hAnsi="Arial" w:cs="Arial"/>
          <w:color w:val="FF0000"/>
        </w:rPr>
        <w:t>,</w:t>
      </w:r>
      <w:r w:rsidR="005F19B3">
        <w:rPr>
          <w:rFonts w:ascii="Arial" w:hAnsi="Arial" w:cs="Arial"/>
          <w:color w:val="FF0000"/>
        </w:rPr>
        <w:t xml:space="preserve"> but these would be </w:t>
      </w:r>
      <w:r w:rsidR="00EB5A74" w:rsidRPr="00EB5A74">
        <w:rPr>
          <w:rFonts w:ascii="Arial" w:hAnsi="Arial" w:cs="Arial"/>
          <w:color w:val="FF0000"/>
        </w:rPr>
        <w:t>unexpected events</w:t>
      </w:r>
      <w:r w:rsidR="00EB5A74">
        <w:rPr>
          <w:rFonts w:ascii="Arial" w:hAnsi="Arial" w:cs="Arial"/>
          <w:color w:val="FF0000"/>
        </w:rPr>
        <w:t>.</w:t>
      </w:r>
    </w:p>
    <w:p w14:paraId="280CD5A1" w14:textId="77777777" w:rsidR="005F19B3" w:rsidRPr="005F19B3" w:rsidRDefault="005F19B3" w:rsidP="00117E60">
      <w:pPr>
        <w:spacing w:after="0" w:line="240" w:lineRule="auto"/>
        <w:jc w:val="both"/>
        <w:rPr>
          <w:rFonts w:ascii="Arial" w:hAnsi="Arial" w:cs="Arial"/>
          <w:color w:val="FF0000"/>
        </w:rPr>
      </w:pPr>
    </w:p>
    <w:p w14:paraId="1540DFB6" w14:textId="3C79FFC5" w:rsidR="00F6775B" w:rsidRDefault="00815C75" w:rsidP="00117E60">
      <w:pPr>
        <w:spacing w:after="0" w:line="240" w:lineRule="auto"/>
        <w:jc w:val="both"/>
        <w:rPr>
          <w:rFonts w:ascii="Arial" w:hAnsi="Arial" w:cs="Arial"/>
        </w:rPr>
      </w:pPr>
      <w:r w:rsidRPr="00815C75">
        <w:rPr>
          <w:rFonts w:ascii="Arial" w:hAnsi="Arial" w:cs="Arial"/>
        </w:rPr>
        <w:t>Please sense check the 3rd sentence of this paragraph as you may need to remove the last part.</w:t>
      </w:r>
    </w:p>
    <w:p w14:paraId="2F5604A8" w14:textId="45222357" w:rsidR="008311CE" w:rsidRDefault="008311CE" w:rsidP="00117E60">
      <w:pPr>
        <w:spacing w:after="0" w:line="240" w:lineRule="auto"/>
        <w:jc w:val="both"/>
        <w:rPr>
          <w:rFonts w:ascii="Arial" w:hAnsi="Arial" w:cs="Arial"/>
        </w:rPr>
      </w:pPr>
      <w:r>
        <w:rPr>
          <w:rFonts w:ascii="Arial" w:hAnsi="Arial" w:cs="Arial"/>
        </w:rPr>
        <w:t>Please apply a timeline to animals being able to respond to treatment</w:t>
      </w:r>
      <w:r w:rsidR="001618EA">
        <w:rPr>
          <w:rFonts w:ascii="Arial" w:hAnsi="Arial" w:cs="Arial"/>
        </w:rPr>
        <w:t xml:space="preserve"> – </w:t>
      </w:r>
      <w:proofErr w:type="gramStart"/>
      <w:r w:rsidR="001618EA" w:rsidRPr="001618EA">
        <w:rPr>
          <w:rFonts w:ascii="Arial" w:hAnsi="Arial" w:cs="Arial"/>
          <w:color w:val="FF0000"/>
        </w:rPr>
        <w:t>48h</w:t>
      </w:r>
      <w:proofErr w:type="gramEnd"/>
    </w:p>
    <w:p w14:paraId="3749ECD4" w14:textId="6CAC2975" w:rsidR="008311CE" w:rsidRDefault="008311CE" w:rsidP="00117E60">
      <w:pPr>
        <w:spacing w:after="0" w:line="240" w:lineRule="auto"/>
        <w:jc w:val="both"/>
        <w:rPr>
          <w:rFonts w:ascii="Arial" w:hAnsi="Arial" w:cs="Arial"/>
        </w:rPr>
      </w:pPr>
      <w:r>
        <w:rPr>
          <w:rFonts w:ascii="Arial" w:hAnsi="Arial" w:cs="Arial"/>
        </w:rPr>
        <w:t xml:space="preserve">Severe clinical signs are mentioned, again on a moderate protocol. </w:t>
      </w:r>
      <w:r w:rsidR="0004198A">
        <w:rPr>
          <w:rFonts w:ascii="Arial" w:hAnsi="Arial" w:cs="Arial"/>
        </w:rPr>
        <w:t xml:space="preserve"> – </w:t>
      </w:r>
      <w:r w:rsidR="0004198A" w:rsidRPr="0004198A">
        <w:rPr>
          <w:rFonts w:ascii="Arial" w:hAnsi="Arial" w:cs="Arial"/>
          <w:color w:val="FF0000"/>
        </w:rPr>
        <w:t>changed wording</w:t>
      </w:r>
    </w:p>
    <w:p w14:paraId="2B378B16" w14:textId="77777777" w:rsidR="00EB5A74" w:rsidRDefault="00EB5A74" w:rsidP="00117E60">
      <w:pPr>
        <w:spacing w:after="0" w:line="240" w:lineRule="auto"/>
        <w:jc w:val="both"/>
        <w:rPr>
          <w:rFonts w:ascii="Arial" w:hAnsi="Arial" w:cs="Arial"/>
          <w:b/>
          <w:bCs/>
        </w:rPr>
      </w:pPr>
    </w:p>
    <w:p w14:paraId="4CA29BB6" w14:textId="516FA695" w:rsidR="00F6775B" w:rsidRDefault="00F6775B" w:rsidP="00117E60">
      <w:pPr>
        <w:spacing w:after="0" w:line="240" w:lineRule="auto"/>
        <w:jc w:val="both"/>
        <w:rPr>
          <w:rFonts w:ascii="Arial" w:hAnsi="Arial" w:cs="Arial"/>
          <w:b/>
          <w:bCs/>
        </w:rPr>
      </w:pPr>
      <w:r w:rsidRPr="00F6775B">
        <w:rPr>
          <w:rFonts w:ascii="Arial" w:hAnsi="Arial" w:cs="Arial"/>
          <w:b/>
          <w:bCs/>
          <w:rPrChange w:id="9" w:author="Michiel Plugge" w:date="2023-03-27T10:28:00Z">
            <w:rPr>
              <w:rFonts w:ascii="Arial" w:hAnsi="Arial" w:cs="Arial"/>
            </w:rPr>
          </w:rPrChange>
        </w:rPr>
        <w:t>Step 4</w:t>
      </w:r>
      <w:r w:rsidR="0004198A">
        <w:rPr>
          <w:rFonts w:ascii="Arial" w:hAnsi="Arial" w:cs="Arial"/>
          <w:b/>
          <w:bCs/>
        </w:rPr>
        <w:t xml:space="preserve"> – </w:t>
      </w:r>
    </w:p>
    <w:p w14:paraId="5406A190" w14:textId="77777777" w:rsidR="00AC4ACD" w:rsidRDefault="00AC4ACD" w:rsidP="00AC4ACD">
      <w:pPr>
        <w:spacing w:after="0" w:line="240" w:lineRule="auto"/>
        <w:jc w:val="both"/>
        <w:rPr>
          <w:rFonts w:ascii="Arial" w:hAnsi="Arial" w:cs="Arial"/>
          <w:b/>
        </w:rPr>
      </w:pPr>
      <w:r w:rsidRPr="00815C75">
        <w:rPr>
          <w:rFonts w:ascii="Arial" w:hAnsi="Arial" w:cs="Arial"/>
          <w:b/>
        </w:rPr>
        <w:t>Describe the procedures that will be carried out during this step.</w:t>
      </w:r>
    </w:p>
    <w:p w14:paraId="2EF31D43" w14:textId="67EB026B" w:rsidR="00F6775B" w:rsidRDefault="00F6775B" w:rsidP="00117E60">
      <w:pPr>
        <w:spacing w:after="0" w:line="240" w:lineRule="auto"/>
        <w:jc w:val="both"/>
        <w:rPr>
          <w:rFonts w:ascii="Arial" w:hAnsi="Arial" w:cs="Arial"/>
        </w:rPr>
      </w:pPr>
      <w:r>
        <w:rPr>
          <w:rFonts w:ascii="Arial" w:hAnsi="Arial" w:cs="Arial"/>
        </w:rPr>
        <w:t>Please remove AB from the anaesthetic codes.</w:t>
      </w:r>
    </w:p>
    <w:p w14:paraId="3389E669" w14:textId="77777777" w:rsidR="00EB5A74" w:rsidRDefault="00EB5A74" w:rsidP="00117E60">
      <w:pPr>
        <w:spacing w:after="0" w:line="240" w:lineRule="auto"/>
        <w:jc w:val="both"/>
        <w:rPr>
          <w:rFonts w:ascii="Arial" w:hAnsi="Arial" w:cs="Arial"/>
          <w:b/>
        </w:rPr>
      </w:pPr>
    </w:p>
    <w:p w14:paraId="62E47481" w14:textId="4B8B2150" w:rsidR="008311CE" w:rsidRPr="00AC4ACD" w:rsidRDefault="00AC4ACD" w:rsidP="00117E60">
      <w:pPr>
        <w:spacing w:after="0" w:line="240" w:lineRule="auto"/>
        <w:jc w:val="both"/>
        <w:rPr>
          <w:rFonts w:ascii="Arial" w:hAnsi="Arial" w:cs="Arial"/>
          <w:b/>
        </w:rPr>
      </w:pPr>
      <w:r w:rsidRPr="00AC4ACD">
        <w:rPr>
          <w:rFonts w:ascii="Arial" w:hAnsi="Arial" w:cs="Arial"/>
          <w:b/>
        </w:rPr>
        <w:t>Fate of animals</w:t>
      </w:r>
    </w:p>
    <w:p w14:paraId="17BD802F" w14:textId="1E65F6DA" w:rsidR="008311CE" w:rsidRDefault="008311CE" w:rsidP="00117E60">
      <w:pPr>
        <w:spacing w:after="0" w:line="240" w:lineRule="auto"/>
        <w:jc w:val="both"/>
        <w:rPr>
          <w:rFonts w:ascii="Arial" w:hAnsi="Arial" w:cs="Arial"/>
        </w:rPr>
      </w:pPr>
      <w:r>
        <w:rPr>
          <w:rFonts w:ascii="Arial" w:hAnsi="Arial" w:cs="Arial"/>
        </w:rPr>
        <w:t xml:space="preserve">What is the intention of moving animals to protocol 2? You have not included any authorities on protocol 2 to receive from protocol 3. </w:t>
      </w:r>
      <w:r w:rsidR="00EB5A74" w:rsidRPr="00EB5A74">
        <w:rPr>
          <w:rFonts w:ascii="Arial" w:hAnsi="Arial" w:cs="Arial"/>
          <w:color w:val="FF0000"/>
        </w:rPr>
        <w:t>To challenge vaccinated animals</w:t>
      </w:r>
      <w:r w:rsidR="00EB5A74">
        <w:rPr>
          <w:rFonts w:ascii="Arial" w:hAnsi="Arial" w:cs="Arial"/>
          <w:color w:val="FF0000"/>
        </w:rPr>
        <w:t xml:space="preserve"> if correlates of immunity were induced during the vaccine phase. </w:t>
      </w:r>
      <w:r w:rsidR="00954A4A">
        <w:rPr>
          <w:rFonts w:ascii="Arial" w:hAnsi="Arial" w:cs="Arial"/>
          <w:color w:val="FF0000"/>
        </w:rPr>
        <w:t xml:space="preserve">I have modified protocol 2. </w:t>
      </w:r>
    </w:p>
    <w:p w14:paraId="10C6A33E" w14:textId="77777777" w:rsidR="00EB5A74" w:rsidRDefault="00EB5A74" w:rsidP="00117E60">
      <w:pPr>
        <w:spacing w:after="0" w:line="240" w:lineRule="auto"/>
        <w:jc w:val="both"/>
        <w:rPr>
          <w:rFonts w:ascii="Arial" w:hAnsi="Arial" w:cs="Arial"/>
        </w:rPr>
      </w:pPr>
    </w:p>
    <w:p w14:paraId="52D84849" w14:textId="4CE76238" w:rsidR="008311CE" w:rsidRPr="00EB5A74" w:rsidRDefault="008311CE" w:rsidP="00117E60">
      <w:pPr>
        <w:spacing w:after="0" w:line="240" w:lineRule="auto"/>
        <w:jc w:val="both"/>
        <w:rPr>
          <w:rFonts w:ascii="Arial" w:hAnsi="Arial" w:cs="Arial"/>
          <w:color w:val="FF0000"/>
        </w:rPr>
      </w:pPr>
      <w:r>
        <w:rPr>
          <w:rFonts w:ascii="Arial" w:hAnsi="Arial" w:cs="Arial"/>
        </w:rPr>
        <w:t>Will animal</w:t>
      </w:r>
      <w:r w:rsidR="00664FED">
        <w:rPr>
          <w:rFonts w:ascii="Arial" w:hAnsi="Arial" w:cs="Arial"/>
        </w:rPr>
        <w:t>s recover enough</w:t>
      </w:r>
      <w:r>
        <w:rPr>
          <w:rFonts w:ascii="Arial" w:hAnsi="Arial" w:cs="Arial"/>
        </w:rPr>
        <w:t xml:space="preserve"> </w:t>
      </w:r>
      <w:r w:rsidR="00AC4ACD">
        <w:rPr>
          <w:rFonts w:ascii="Arial" w:hAnsi="Arial" w:cs="Arial"/>
        </w:rPr>
        <w:t xml:space="preserve">to go through another experiment? You will need to consider the accumulative severity in the animal experience section. </w:t>
      </w:r>
      <w:r w:rsidR="00EB5A74" w:rsidRPr="00EB5A74">
        <w:rPr>
          <w:rFonts w:ascii="Arial" w:hAnsi="Arial" w:cs="Arial"/>
          <w:color w:val="FF0000"/>
        </w:rPr>
        <w:t>If vaccines induced any more than mild clinical signs</w:t>
      </w:r>
      <w:r w:rsidR="00954A4A">
        <w:rPr>
          <w:rFonts w:ascii="Arial" w:hAnsi="Arial" w:cs="Arial"/>
          <w:color w:val="FF0000"/>
        </w:rPr>
        <w:t>,</w:t>
      </w:r>
      <w:r w:rsidR="00EB5A74" w:rsidRPr="00EB5A74">
        <w:rPr>
          <w:rFonts w:ascii="Arial" w:hAnsi="Arial" w:cs="Arial"/>
          <w:color w:val="FF0000"/>
        </w:rPr>
        <w:t xml:space="preserve"> we wouldn’t continue its development or testing</w:t>
      </w:r>
      <w:r w:rsidR="00954A4A">
        <w:rPr>
          <w:rFonts w:ascii="Arial" w:hAnsi="Arial" w:cs="Arial"/>
          <w:color w:val="FF0000"/>
        </w:rPr>
        <w:t xml:space="preserve"> so yes. </w:t>
      </w:r>
    </w:p>
    <w:p w14:paraId="1E950C50" w14:textId="77777777" w:rsidR="00EB5A74" w:rsidRDefault="00EB5A74" w:rsidP="00117E60">
      <w:pPr>
        <w:spacing w:after="0" w:line="240" w:lineRule="auto"/>
        <w:jc w:val="both"/>
        <w:rPr>
          <w:rFonts w:ascii="Arial" w:hAnsi="Arial" w:cs="Arial"/>
        </w:rPr>
      </w:pPr>
    </w:p>
    <w:p w14:paraId="1F32AF43" w14:textId="77777777" w:rsidR="00EB5A74" w:rsidRDefault="00EB5A74" w:rsidP="00117E60">
      <w:pPr>
        <w:spacing w:after="0" w:line="240" w:lineRule="auto"/>
        <w:jc w:val="both"/>
        <w:rPr>
          <w:rFonts w:ascii="Arial" w:hAnsi="Arial" w:cs="Arial"/>
        </w:rPr>
      </w:pPr>
    </w:p>
    <w:p w14:paraId="06B2A5DF" w14:textId="4815DC68" w:rsidR="008311CE" w:rsidRDefault="00AC4ACD" w:rsidP="00117E60">
      <w:pPr>
        <w:spacing w:after="0" w:line="240" w:lineRule="auto"/>
        <w:jc w:val="both"/>
        <w:rPr>
          <w:rFonts w:ascii="Arial" w:hAnsi="Arial" w:cs="Arial"/>
          <w:b/>
        </w:rPr>
      </w:pPr>
      <w:r w:rsidRPr="00AC4ACD">
        <w:rPr>
          <w:rFonts w:ascii="Arial" w:hAnsi="Arial" w:cs="Arial"/>
          <w:b/>
        </w:rPr>
        <w:t>Describe the general humane endpoints that you will apply during the protocol.</w:t>
      </w:r>
    </w:p>
    <w:p w14:paraId="09B5593A" w14:textId="0C481BCB" w:rsidR="00AC4ACD" w:rsidRPr="00AC4ACD" w:rsidRDefault="00AC4ACD" w:rsidP="00117E60">
      <w:pPr>
        <w:spacing w:after="0" w:line="240" w:lineRule="auto"/>
        <w:jc w:val="both"/>
        <w:rPr>
          <w:rFonts w:ascii="Arial" w:hAnsi="Arial" w:cs="Arial"/>
        </w:rPr>
      </w:pPr>
      <w:r w:rsidRPr="00AC4ACD">
        <w:rPr>
          <w:rFonts w:ascii="Arial" w:hAnsi="Arial" w:cs="Arial"/>
        </w:rPr>
        <w:t xml:space="preserve">Please quantify the failing to respond to treatment. </w:t>
      </w:r>
    </w:p>
    <w:p w14:paraId="33D112DA" w14:textId="1A504065" w:rsidR="00D26431" w:rsidRDefault="00AC4ACD" w:rsidP="00117E60">
      <w:pPr>
        <w:spacing w:after="0" w:line="240" w:lineRule="auto"/>
        <w:jc w:val="both"/>
        <w:rPr>
          <w:rFonts w:ascii="Arial" w:hAnsi="Arial" w:cs="Arial"/>
        </w:rPr>
      </w:pPr>
      <w:r w:rsidRPr="00AC4ACD">
        <w:rPr>
          <w:rFonts w:ascii="Arial" w:hAnsi="Arial" w:cs="Arial"/>
        </w:rPr>
        <w:t xml:space="preserve">What are the clinical signs of serious disease? </w:t>
      </w:r>
      <w:r w:rsidR="00D26431">
        <w:rPr>
          <w:rFonts w:ascii="Arial" w:hAnsi="Arial" w:cs="Arial"/>
        </w:rPr>
        <w:t xml:space="preserve"> </w:t>
      </w:r>
    </w:p>
    <w:p w14:paraId="455EE408" w14:textId="1CB6AE4D" w:rsidR="00AC4ACD" w:rsidRPr="00AC4ACD" w:rsidRDefault="00AC4ACD" w:rsidP="00117E60">
      <w:pPr>
        <w:spacing w:after="0" w:line="240" w:lineRule="auto"/>
        <w:jc w:val="both"/>
        <w:rPr>
          <w:ins w:id="10" w:author="Michiel Plugge" w:date="2023-03-27T10:39:00Z"/>
          <w:rFonts w:ascii="Arial" w:hAnsi="Arial" w:cs="Arial"/>
        </w:rPr>
      </w:pPr>
      <w:r w:rsidRPr="00AC4ACD">
        <w:rPr>
          <w:rFonts w:ascii="Arial" w:hAnsi="Arial" w:cs="Arial"/>
        </w:rPr>
        <w:t>This section should only contain general endpoints and not be anything repeated from the steps themselves.</w:t>
      </w:r>
      <w:r w:rsidR="00D26431" w:rsidRPr="00D26431">
        <w:rPr>
          <w:rFonts w:ascii="Arial" w:hAnsi="Arial" w:cs="Arial"/>
        </w:rPr>
        <w:t xml:space="preserve"> </w:t>
      </w:r>
      <w:r w:rsidR="00D26431" w:rsidRPr="00D26431">
        <w:rPr>
          <w:rFonts w:ascii="Arial" w:hAnsi="Arial" w:cs="Arial"/>
          <w:color w:val="FF0000"/>
        </w:rPr>
        <w:t>Details</w:t>
      </w:r>
      <w:r w:rsidR="00D26431" w:rsidRPr="00D26431">
        <w:rPr>
          <w:rFonts w:ascii="Arial" w:hAnsi="Arial" w:cs="Arial"/>
          <w:color w:val="FF0000"/>
        </w:rPr>
        <w:t xml:space="preserve"> including specific clinical signs</w:t>
      </w:r>
      <w:r w:rsidR="00D26431" w:rsidRPr="00D26431">
        <w:rPr>
          <w:rFonts w:ascii="Arial" w:hAnsi="Arial" w:cs="Arial"/>
          <w:color w:val="FF0000"/>
        </w:rPr>
        <w:t xml:space="preserve"> are in the steps.</w:t>
      </w:r>
    </w:p>
    <w:p w14:paraId="47E77410" w14:textId="77777777" w:rsidR="00D26431" w:rsidRDefault="00D26431" w:rsidP="00815C75">
      <w:pPr>
        <w:spacing w:after="0" w:line="240" w:lineRule="auto"/>
        <w:jc w:val="both"/>
        <w:rPr>
          <w:rFonts w:ascii="Arial" w:hAnsi="Arial" w:cs="Arial"/>
          <w:b/>
        </w:rPr>
      </w:pPr>
    </w:p>
    <w:p w14:paraId="66883BF2" w14:textId="274973AD" w:rsidR="00815C75" w:rsidRPr="00AC4ACD" w:rsidRDefault="00815C75" w:rsidP="00815C75">
      <w:pPr>
        <w:spacing w:after="0" w:line="240" w:lineRule="auto"/>
        <w:jc w:val="both"/>
        <w:rPr>
          <w:rFonts w:ascii="Arial" w:hAnsi="Arial" w:cs="Arial"/>
          <w:b/>
        </w:rPr>
      </w:pPr>
      <w:r w:rsidRPr="00AC4ACD">
        <w:rPr>
          <w:rFonts w:ascii="Arial" w:hAnsi="Arial" w:cs="Arial"/>
          <w:b/>
        </w:rPr>
        <w:t>Experimental design</w:t>
      </w:r>
    </w:p>
    <w:p w14:paraId="13709AEB" w14:textId="77777777" w:rsidR="00815C75" w:rsidRPr="00815C75" w:rsidRDefault="00815C75" w:rsidP="00815C75">
      <w:pPr>
        <w:spacing w:after="0" w:line="240" w:lineRule="auto"/>
        <w:jc w:val="both"/>
        <w:rPr>
          <w:rFonts w:ascii="Arial" w:hAnsi="Arial" w:cs="Arial"/>
          <w:b/>
        </w:rPr>
      </w:pPr>
      <w:r w:rsidRPr="00815C75">
        <w:rPr>
          <w:rFonts w:ascii="Arial" w:hAnsi="Arial" w:cs="Arial"/>
          <w:b/>
        </w:rPr>
        <w:t>How will you maximise the data output from the animals you use on this protocol?</w:t>
      </w:r>
    </w:p>
    <w:p w14:paraId="61F3E157" w14:textId="389E0180" w:rsidR="00815C75" w:rsidRPr="00815C75" w:rsidRDefault="00815C75" w:rsidP="00815C75">
      <w:pPr>
        <w:spacing w:after="0" w:line="240" w:lineRule="auto"/>
        <w:jc w:val="both"/>
        <w:rPr>
          <w:rFonts w:ascii="Arial" w:hAnsi="Arial" w:cs="Arial"/>
        </w:rPr>
      </w:pPr>
      <w:r w:rsidRPr="00815C75">
        <w:rPr>
          <w:rFonts w:ascii="Arial" w:hAnsi="Arial" w:cs="Arial"/>
        </w:rPr>
        <w:t xml:space="preserve">Should this </w:t>
      </w:r>
      <w:proofErr w:type="gramStart"/>
      <w:r w:rsidRPr="00815C75">
        <w:rPr>
          <w:rFonts w:ascii="Arial" w:hAnsi="Arial" w:cs="Arial"/>
        </w:rPr>
        <w:t>say</w:t>
      </w:r>
      <w:proofErr w:type="gramEnd"/>
      <w:r w:rsidR="00033F1C">
        <w:rPr>
          <w:rFonts w:ascii="Arial" w:hAnsi="Arial" w:cs="Arial"/>
        </w:rPr>
        <w:t xml:space="preserve"> ‘first instance’ instead of ‘</w:t>
      </w:r>
      <w:proofErr w:type="spellStart"/>
      <w:r w:rsidR="00033F1C">
        <w:rPr>
          <w:rFonts w:ascii="Arial" w:hAnsi="Arial" w:cs="Arial"/>
        </w:rPr>
        <w:t>d</w:t>
      </w:r>
      <w:r w:rsidRPr="00815C75">
        <w:rPr>
          <w:rFonts w:ascii="Arial" w:hAnsi="Arial" w:cs="Arial"/>
        </w:rPr>
        <w:t>i</w:t>
      </w:r>
      <w:r w:rsidR="00033F1C">
        <w:rPr>
          <w:rFonts w:ascii="Arial" w:hAnsi="Arial" w:cs="Arial"/>
        </w:rPr>
        <w:t>r</w:t>
      </w:r>
      <w:r w:rsidRPr="00815C75">
        <w:rPr>
          <w:rFonts w:ascii="Arial" w:hAnsi="Arial" w:cs="Arial"/>
        </w:rPr>
        <w:t>ft</w:t>
      </w:r>
      <w:proofErr w:type="spellEnd"/>
      <w:r w:rsidRPr="00815C75">
        <w:rPr>
          <w:rFonts w:ascii="Arial" w:hAnsi="Arial" w:cs="Arial"/>
        </w:rPr>
        <w:t xml:space="preserve"> instance’?</w:t>
      </w:r>
      <w:r w:rsidR="00CA173B">
        <w:rPr>
          <w:rFonts w:ascii="Arial" w:hAnsi="Arial" w:cs="Arial"/>
        </w:rPr>
        <w:t xml:space="preserve"> </w:t>
      </w:r>
      <w:r w:rsidR="00CA173B" w:rsidRPr="00CA173B">
        <w:rPr>
          <w:rFonts w:ascii="Arial" w:hAnsi="Arial" w:cs="Arial"/>
          <w:color w:val="FF0000"/>
        </w:rPr>
        <w:t>-done</w:t>
      </w:r>
    </w:p>
    <w:p w14:paraId="6418BABE" w14:textId="77777777" w:rsidR="00815C75" w:rsidRPr="00815C75" w:rsidRDefault="00815C75" w:rsidP="00815C75">
      <w:pPr>
        <w:spacing w:after="0" w:line="240" w:lineRule="auto"/>
        <w:jc w:val="both"/>
        <w:rPr>
          <w:rFonts w:ascii="Arial" w:hAnsi="Arial" w:cs="Arial"/>
          <w:b/>
        </w:rPr>
      </w:pPr>
      <w:r w:rsidRPr="00815C75">
        <w:rPr>
          <w:rFonts w:ascii="Arial" w:hAnsi="Arial" w:cs="Arial"/>
          <w:b/>
        </w:rPr>
        <w:t>Protocol justification</w:t>
      </w:r>
    </w:p>
    <w:p w14:paraId="23C0F9B2" w14:textId="77777777" w:rsidR="00815C75" w:rsidRPr="00815C75" w:rsidRDefault="00815C75" w:rsidP="00815C75">
      <w:pPr>
        <w:spacing w:after="0" w:line="240" w:lineRule="auto"/>
        <w:jc w:val="both"/>
        <w:rPr>
          <w:rFonts w:ascii="Arial" w:hAnsi="Arial" w:cs="Arial"/>
          <w:b/>
        </w:rPr>
      </w:pPr>
      <w:r w:rsidRPr="00815C75">
        <w:rPr>
          <w:rFonts w:ascii="Arial" w:hAnsi="Arial" w:cs="Arial"/>
          <w:b/>
        </w:rPr>
        <w:t>For each model and/or method, what is the scientific need for the expected clinical signs?</w:t>
      </w:r>
    </w:p>
    <w:p w14:paraId="5A44393B" w14:textId="77777777" w:rsidR="00CA173B" w:rsidRDefault="00815C75" w:rsidP="00815C75">
      <w:pPr>
        <w:spacing w:after="0" w:line="240" w:lineRule="auto"/>
        <w:jc w:val="both"/>
        <w:rPr>
          <w:rFonts w:ascii="Arial" w:hAnsi="Arial" w:cs="Arial"/>
        </w:rPr>
      </w:pPr>
      <w:r w:rsidRPr="00815C75">
        <w:rPr>
          <w:rFonts w:ascii="Arial" w:hAnsi="Arial" w:cs="Arial"/>
        </w:rPr>
        <w:t xml:space="preserve">You have answered this as ‘not applicable’ but in step 3 there is potential for the ponies to experience clinical signs and be monitored for </w:t>
      </w:r>
      <w:proofErr w:type="gramStart"/>
      <w:r w:rsidRPr="00815C75">
        <w:rPr>
          <w:rFonts w:ascii="Arial" w:hAnsi="Arial" w:cs="Arial"/>
        </w:rPr>
        <w:t>a period of time</w:t>
      </w:r>
      <w:proofErr w:type="gramEnd"/>
      <w:r w:rsidRPr="00815C75">
        <w:rPr>
          <w:rFonts w:ascii="Arial" w:hAnsi="Arial" w:cs="Arial"/>
        </w:rPr>
        <w:t xml:space="preserve"> before any action is taken. Please review this answer and explain why this would be necessary.</w:t>
      </w:r>
      <w:r w:rsidR="00D26431">
        <w:rPr>
          <w:rFonts w:ascii="Arial" w:hAnsi="Arial" w:cs="Arial"/>
        </w:rPr>
        <w:t xml:space="preserve"> </w:t>
      </w:r>
    </w:p>
    <w:p w14:paraId="3D37E001" w14:textId="71878896" w:rsidR="00815C75" w:rsidRPr="00CA173B" w:rsidRDefault="00D26431" w:rsidP="00815C75">
      <w:pPr>
        <w:spacing w:after="0" w:line="240" w:lineRule="auto"/>
        <w:jc w:val="both"/>
        <w:rPr>
          <w:rFonts w:ascii="Arial" w:hAnsi="Arial" w:cs="Arial"/>
          <w:color w:val="FF0000"/>
        </w:rPr>
      </w:pPr>
      <w:r w:rsidRPr="00CA173B">
        <w:rPr>
          <w:rFonts w:ascii="Arial" w:hAnsi="Arial" w:cs="Arial"/>
          <w:color w:val="FF0000"/>
        </w:rPr>
        <w:t xml:space="preserve">There is no scientific need to </w:t>
      </w:r>
      <w:r w:rsidR="00CA173B" w:rsidRPr="00CA173B">
        <w:rPr>
          <w:rFonts w:ascii="Arial" w:hAnsi="Arial" w:cs="Arial"/>
          <w:color w:val="FF0000"/>
        </w:rPr>
        <w:t>induce clinical signs</w:t>
      </w:r>
      <w:r w:rsidR="00CA173B">
        <w:rPr>
          <w:rFonts w:ascii="Arial" w:hAnsi="Arial" w:cs="Arial"/>
          <w:color w:val="FF0000"/>
        </w:rPr>
        <w:t>,</w:t>
      </w:r>
      <w:r w:rsidR="00CA173B" w:rsidRPr="00CA173B">
        <w:rPr>
          <w:rFonts w:ascii="Arial" w:hAnsi="Arial" w:cs="Arial"/>
          <w:color w:val="FF0000"/>
        </w:rPr>
        <w:t xml:space="preserve"> but they may occur as part of the vaccine development process</w:t>
      </w:r>
      <w:r w:rsidR="00CA173B">
        <w:rPr>
          <w:rFonts w:ascii="Arial" w:hAnsi="Arial" w:cs="Arial"/>
          <w:color w:val="FF0000"/>
        </w:rPr>
        <w:t xml:space="preserve"> </w:t>
      </w:r>
      <w:r w:rsidR="00753EB5">
        <w:rPr>
          <w:rFonts w:ascii="Arial" w:hAnsi="Arial" w:cs="Arial"/>
          <w:color w:val="FF0000"/>
        </w:rPr>
        <w:t xml:space="preserve">so have added this to the text. </w:t>
      </w:r>
    </w:p>
    <w:p w14:paraId="1C98D388" w14:textId="77777777" w:rsidR="00D26431" w:rsidRDefault="00D26431" w:rsidP="00815C75">
      <w:pPr>
        <w:spacing w:after="0" w:line="240" w:lineRule="auto"/>
        <w:jc w:val="both"/>
        <w:rPr>
          <w:rFonts w:ascii="Arial" w:hAnsi="Arial" w:cs="Arial"/>
          <w:b/>
        </w:rPr>
      </w:pPr>
    </w:p>
    <w:p w14:paraId="156BDB06" w14:textId="65D44CF2" w:rsidR="00033F1C" w:rsidRDefault="00033F1C" w:rsidP="00815C75">
      <w:pPr>
        <w:spacing w:after="0" w:line="240" w:lineRule="auto"/>
        <w:jc w:val="both"/>
        <w:rPr>
          <w:rFonts w:ascii="Arial" w:hAnsi="Arial" w:cs="Arial"/>
          <w:b/>
        </w:rPr>
      </w:pPr>
      <w:r w:rsidRPr="00033F1C">
        <w:rPr>
          <w:rFonts w:ascii="Arial" w:hAnsi="Arial" w:cs="Arial"/>
          <w:b/>
        </w:rPr>
        <w:t>Why scientifically do the animals need to suffer to this degree?</w:t>
      </w:r>
    </w:p>
    <w:p w14:paraId="793A92A6" w14:textId="35365FEC" w:rsidR="00033F1C" w:rsidRPr="00033F1C" w:rsidRDefault="00033F1C" w:rsidP="00815C75">
      <w:pPr>
        <w:spacing w:after="0" w:line="240" w:lineRule="auto"/>
        <w:jc w:val="both"/>
        <w:rPr>
          <w:rFonts w:ascii="Arial" w:hAnsi="Arial" w:cs="Arial"/>
        </w:rPr>
      </w:pPr>
      <w:r w:rsidRPr="00033F1C">
        <w:rPr>
          <w:rFonts w:ascii="Arial" w:hAnsi="Arial" w:cs="Arial"/>
        </w:rPr>
        <w:t xml:space="preserve">This should contain responses why you need to see a clinical response to be able to get the data you need. </w:t>
      </w:r>
      <w:r w:rsidR="00753EB5" w:rsidRPr="00753EB5">
        <w:rPr>
          <w:rFonts w:ascii="Arial" w:hAnsi="Arial" w:cs="Arial"/>
          <w:color w:val="FF0000"/>
        </w:rPr>
        <w:t>We don’t need to see a clinical response</w:t>
      </w:r>
      <w:r w:rsidR="00753EB5">
        <w:rPr>
          <w:rFonts w:ascii="Arial" w:hAnsi="Arial" w:cs="Arial"/>
          <w:color w:val="FF0000"/>
        </w:rPr>
        <w:t>,</w:t>
      </w:r>
      <w:r w:rsidR="00753EB5" w:rsidRPr="00753EB5">
        <w:rPr>
          <w:rFonts w:ascii="Arial" w:hAnsi="Arial" w:cs="Arial"/>
          <w:color w:val="FF0000"/>
        </w:rPr>
        <w:t xml:space="preserve"> but they may occur. </w:t>
      </w:r>
    </w:p>
    <w:p w14:paraId="47C6EB1C" w14:textId="77777777" w:rsidR="00753EB5" w:rsidRDefault="00753EB5" w:rsidP="00815C75">
      <w:pPr>
        <w:spacing w:after="0" w:line="240" w:lineRule="auto"/>
        <w:jc w:val="both"/>
        <w:rPr>
          <w:rFonts w:ascii="Arial" w:hAnsi="Arial" w:cs="Arial"/>
          <w:b/>
        </w:rPr>
      </w:pPr>
    </w:p>
    <w:p w14:paraId="23996500" w14:textId="203C63A1" w:rsidR="00815C75" w:rsidRPr="00815C75" w:rsidRDefault="00815C75" w:rsidP="00815C75">
      <w:pPr>
        <w:spacing w:after="0" w:line="240" w:lineRule="auto"/>
        <w:jc w:val="both"/>
        <w:rPr>
          <w:rFonts w:ascii="Arial" w:hAnsi="Arial" w:cs="Arial"/>
          <w:b/>
        </w:rPr>
      </w:pPr>
      <w:r w:rsidRPr="00815C75">
        <w:rPr>
          <w:rFonts w:ascii="Arial" w:hAnsi="Arial" w:cs="Arial"/>
          <w:b/>
        </w:rPr>
        <w:t>How will you determine an appropriate dosing regimen?</w:t>
      </w:r>
    </w:p>
    <w:p w14:paraId="4EC47449" w14:textId="4467DCE2" w:rsidR="00815C75" w:rsidRDefault="00815C75" w:rsidP="00815C75">
      <w:pPr>
        <w:spacing w:after="0" w:line="240" w:lineRule="auto"/>
        <w:jc w:val="both"/>
        <w:rPr>
          <w:rFonts w:ascii="Arial" w:hAnsi="Arial" w:cs="Arial"/>
        </w:rPr>
      </w:pPr>
      <w:r w:rsidRPr="00815C75">
        <w:rPr>
          <w:rFonts w:ascii="Arial" w:hAnsi="Arial" w:cs="Arial"/>
        </w:rPr>
        <w:t>Please also include the dosing volumes for subcutaneous and intranasal</w:t>
      </w:r>
      <w:r>
        <w:rPr>
          <w:rFonts w:ascii="Arial" w:hAnsi="Arial" w:cs="Arial"/>
        </w:rPr>
        <w:t>.</w:t>
      </w:r>
      <w:r w:rsidR="00753EB5">
        <w:rPr>
          <w:rFonts w:ascii="Arial" w:hAnsi="Arial" w:cs="Arial"/>
        </w:rPr>
        <w:t xml:space="preserve"> </w:t>
      </w:r>
      <w:r w:rsidR="00753EB5" w:rsidRPr="00753EB5">
        <w:rPr>
          <w:rFonts w:ascii="Arial" w:hAnsi="Arial" w:cs="Arial"/>
          <w:color w:val="FF0000"/>
        </w:rPr>
        <w:t>- added</w:t>
      </w:r>
    </w:p>
    <w:p w14:paraId="32F34787" w14:textId="77777777" w:rsidR="00033F1C" w:rsidRPr="00815C75" w:rsidRDefault="00033F1C" w:rsidP="00815C75">
      <w:pPr>
        <w:spacing w:after="0" w:line="240" w:lineRule="auto"/>
        <w:jc w:val="both"/>
        <w:rPr>
          <w:rFonts w:ascii="Arial" w:hAnsi="Arial" w:cs="Arial"/>
        </w:rPr>
      </w:pPr>
    </w:p>
    <w:p w14:paraId="6AFE0CDC" w14:textId="73ADBD77" w:rsidR="00AA41EC" w:rsidRPr="00815C75" w:rsidRDefault="00AA41EC" w:rsidP="00117E60">
      <w:pPr>
        <w:spacing w:after="0" w:line="240" w:lineRule="auto"/>
        <w:jc w:val="both"/>
        <w:rPr>
          <w:rFonts w:ascii="Arial" w:hAnsi="Arial" w:cs="Arial"/>
          <w:b/>
          <w:color w:val="0070C0"/>
          <w:rPrChange w:id="11" w:author="Selina Ballantyne" w:date="2023-03-27T13:07:00Z">
            <w:rPr>
              <w:rFonts w:ascii="Arial" w:hAnsi="Arial" w:cs="Arial"/>
            </w:rPr>
          </w:rPrChange>
        </w:rPr>
      </w:pPr>
      <w:r w:rsidRPr="00815C75">
        <w:rPr>
          <w:rFonts w:ascii="Arial" w:hAnsi="Arial" w:cs="Arial"/>
          <w:b/>
          <w:color w:val="0070C0"/>
          <w:rPrChange w:id="12" w:author="Selina Ballantyne" w:date="2023-03-27T13:07:00Z">
            <w:rPr>
              <w:rFonts w:ascii="Arial" w:hAnsi="Arial" w:cs="Arial"/>
            </w:rPr>
          </w:rPrChange>
        </w:rPr>
        <w:t>Protocol 4</w:t>
      </w:r>
    </w:p>
    <w:p w14:paraId="2A3998DA" w14:textId="5D7F13A3" w:rsidR="00AA41EC" w:rsidRPr="00815C75" w:rsidRDefault="00AA41EC" w:rsidP="00117E60">
      <w:pPr>
        <w:spacing w:after="0" w:line="240" w:lineRule="auto"/>
        <w:jc w:val="both"/>
        <w:rPr>
          <w:rFonts w:ascii="Arial" w:hAnsi="Arial" w:cs="Arial"/>
          <w:b/>
          <w:rPrChange w:id="13" w:author="Selina Ballantyne" w:date="2023-03-27T13:07:00Z">
            <w:rPr>
              <w:rFonts w:ascii="Arial" w:hAnsi="Arial" w:cs="Arial"/>
            </w:rPr>
          </w:rPrChange>
        </w:rPr>
      </w:pPr>
      <w:r w:rsidRPr="00815C75">
        <w:rPr>
          <w:rFonts w:ascii="Arial" w:hAnsi="Arial" w:cs="Arial"/>
          <w:b/>
          <w:rPrChange w:id="14" w:author="Selina Ballantyne" w:date="2023-03-27T13:07:00Z">
            <w:rPr>
              <w:rFonts w:ascii="Arial" w:hAnsi="Arial" w:cs="Arial"/>
            </w:rPr>
          </w:rPrChange>
        </w:rPr>
        <w:t>Step 4</w:t>
      </w:r>
    </w:p>
    <w:p w14:paraId="0199B33F" w14:textId="77777777" w:rsidR="00815C75" w:rsidRPr="00815C75" w:rsidRDefault="00815C75" w:rsidP="00815C75">
      <w:pPr>
        <w:spacing w:after="0" w:line="240" w:lineRule="auto"/>
        <w:jc w:val="both"/>
        <w:rPr>
          <w:rFonts w:ascii="Arial" w:hAnsi="Arial" w:cs="Arial"/>
          <w:b/>
        </w:rPr>
      </w:pPr>
      <w:r w:rsidRPr="00815C75">
        <w:rPr>
          <w:rFonts w:ascii="Arial" w:hAnsi="Arial" w:cs="Arial"/>
          <w:b/>
        </w:rPr>
        <w:t>Describe the procedures that will be carried out during this step.</w:t>
      </w:r>
    </w:p>
    <w:p w14:paraId="007E2AEB" w14:textId="7BB06C39" w:rsidR="00815C75" w:rsidRPr="00FE018E" w:rsidRDefault="00815C75" w:rsidP="00815C75">
      <w:pPr>
        <w:spacing w:after="0" w:line="240" w:lineRule="auto"/>
        <w:jc w:val="both"/>
        <w:rPr>
          <w:rFonts w:ascii="Arial" w:hAnsi="Arial" w:cs="Arial"/>
          <w:b/>
          <w:color w:val="FF0000"/>
        </w:rPr>
      </w:pPr>
      <w:r w:rsidRPr="00815C75">
        <w:rPr>
          <w:rFonts w:ascii="Arial" w:hAnsi="Arial" w:cs="Arial"/>
        </w:rPr>
        <w:t xml:space="preserve">Please include the maximum number </w:t>
      </w:r>
      <w:r w:rsidR="003E5922">
        <w:rPr>
          <w:rFonts w:ascii="Arial" w:hAnsi="Arial" w:cs="Arial"/>
        </w:rPr>
        <w:t>of times a challenge is likely to take place</w:t>
      </w:r>
      <w:r w:rsidRPr="00815C75">
        <w:rPr>
          <w:rFonts w:ascii="Arial" w:hAnsi="Arial" w:cs="Arial"/>
        </w:rPr>
        <w:t>.</w:t>
      </w:r>
      <w:r w:rsidR="00FE018E">
        <w:rPr>
          <w:rFonts w:ascii="Arial" w:hAnsi="Arial" w:cs="Arial"/>
        </w:rPr>
        <w:t xml:space="preserve"> </w:t>
      </w:r>
      <w:r w:rsidR="00FE018E" w:rsidRPr="00FE018E">
        <w:rPr>
          <w:rFonts w:ascii="Arial" w:hAnsi="Arial" w:cs="Arial"/>
          <w:color w:val="FF0000"/>
        </w:rPr>
        <w:t>- done</w:t>
      </w:r>
    </w:p>
    <w:p w14:paraId="2DACDD94" w14:textId="77777777" w:rsidR="00AA41EC" w:rsidRPr="003E5922" w:rsidRDefault="00AA41EC" w:rsidP="00AA41EC">
      <w:pPr>
        <w:spacing w:after="0" w:line="240" w:lineRule="auto"/>
        <w:jc w:val="both"/>
        <w:rPr>
          <w:rFonts w:ascii="Arial" w:hAnsi="Arial" w:cs="Arial"/>
          <w:b/>
        </w:rPr>
      </w:pPr>
      <w:r w:rsidRPr="003E5922">
        <w:rPr>
          <w:rFonts w:ascii="Arial" w:hAnsi="Arial" w:cs="Arial"/>
          <w:b/>
        </w:rPr>
        <w:t>How will you monitor for, control, and limit any of these adverse effects?</w:t>
      </w:r>
    </w:p>
    <w:p w14:paraId="7865A793" w14:textId="35453CF1" w:rsidR="00AA41EC" w:rsidRPr="00F6775B" w:rsidRDefault="00815C75" w:rsidP="00117E60">
      <w:pPr>
        <w:spacing w:after="0" w:line="240" w:lineRule="auto"/>
        <w:jc w:val="both"/>
        <w:rPr>
          <w:ins w:id="15" w:author="Michiel Plugge" w:date="2023-03-27T10:14:00Z"/>
          <w:rFonts w:ascii="Arial" w:hAnsi="Arial" w:cs="Arial"/>
        </w:rPr>
      </w:pPr>
      <w:r w:rsidRPr="003E5922">
        <w:rPr>
          <w:rFonts w:ascii="Arial" w:hAnsi="Arial" w:cs="Arial"/>
        </w:rPr>
        <w:t>We</w:t>
      </w:r>
      <w:r w:rsidR="00AA41EC" w:rsidRPr="003E5922">
        <w:rPr>
          <w:rFonts w:ascii="Arial" w:hAnsi="Arial" w:cs="Arial"/>
        </w:rPr>
        <w:t xml:space="preserve"> would recommend not listing the </w:t>
      </w:r>
      <w:r w:rsidRPr="003E5922">
        <w:rPr>
          <w:rFonts w:ascii="Arial" w:hAnsi="Arial" w:cs="Arial"/>
        </w:rPr>
        <w:t xml:space="preserve">specific </w:t>
      </w:r>
      <w:r w:rsidR="00AA41EC" w:rsidRPr="003E5922">
        <w:rPr>
          <w:rFonts w:ascii="Arial" w:hAnsi="Arial" w:cs="Arial"/>
        </w:rPr>
        <w:t xml:space="preserve">treatments available as these may change </w:t>
      </w:r>
      <w:r w:rsidR="00AA41EC">
        <w:rPr>
          <w:rFonts w:ascii="Arial" w:hAnsi="Arial" w:cs="Arial"/>
        </w:rPr>
        <w:t>according to veterinary advice</w:t>
      </w:r>
      <w:r w:rsidR="00033F1C">
        <w:rPr>
          <w:rFonts w:ascii="Arial" w:hAnsi="Arial" w:cs="Arial"/>
        </w:rPr>
        <w:t xml:space="preserve"> and therefore,</w:t>
      </w:r>
      <w:r>
        <w:rPr>
          <w:rFonts w:ascii="Arial" w:hAnsi="Arial" w:cs="Arial"/>
        </w:rPr>
        <w:t xml:space="preserve"> the PPL would require further amendment to enable their use.</w:t>
      </w:r>
      <w:r w:rsidR="00033F1C">
        <w:rPr>
          <w:rFonts w:ascii="Arial" w:hAnsi="Arial" w:cs="Arial"/>
        </w:rPr>
        <w:t xml:space="preserve"> Giving them as a suggestion </w:t>
      </w:r>
      <w:r w:rsidR="00FE018E" w:rsidRPr="00FE018E">
        <w:rPr>
          <w:rFonts w:ascii="Arial" w:hAnsi="Arial" w:cs="Arial"/>
          <w:color w:val="FF0000"/>
        </w:rPr>
        <w:t>- done</w:t>
      </w:r>
    </w:p>
    <w:p w14:paraId="15FFB563" w14:textId="77777777" w:rsidR="00815C75" w:rsidRPr="00815C75" w:rsidRDefault="00815C75" w:rsidP="00815C75">
      <w:pPr>
        <w:spacing w:after="0" w:line="240" w:lineRule="auto"/>
        <w:jc w:val="both"/>
        <w:rPr>
          <w:rFonts w:ascii="Arial" w:hAnsi="Arial" w:cs="Arial"/>
          <w:b/>
        </w:rPr>
      </w:pPr>
      <w:r w:rsidRPr="00815C75">
        <w:rPr>
          <w:rFonts w:ascii="Arial" w:hAnsi="Arial" w:cs="Arial"/>
          <w:b/>
        </w:rPr>
        <w:lastRenderedPageBreak/>
        <w:t>Step 5</w:t>
      </w:r>
    </w:p>
    <w:p w14:paraId="58B9FCE8" w14:textId="77777777" w:rsidR="00815C75" w:rsidRPr="00815C75" w:rsidRDefault="00815C75" w:rsidP="00815C75">
      <w:pPr>
        <w:spacing w:after="0" w:line="240" w:lineRule="auto"/>
        <w:jc w:val="both"/>
        <w:rPr>
          <w:rFonts w:ascii="Arial" w:hAnsi="Arial" w:cs="Arial"/>
          <w:b/>
        </w:rPr>
      </w:pPr>
      <w:r w:rsidRPr="00815C75">
        <w:rPr>
          <w:rFonts w:ascii="Arial" w:hAnsi="Arial" w:cs="Arial"/>
          <w:b/>
        </w:rPr>
        <w:t>Fate of animals</w:t>
      </w:r>
    </w:p>
    <w:p w14:paraId="72282865" w14:textId="77777777" w:rsidR="00815C75" w:rsidRPr="00815C75" w:rsidRDefault="00815C75" w:rsidP="00815C75">
      <w:pPr>
        <w:spacing w:after="0" w:line="240" w:lineRule="auto"/>
        <w:jc w:val="both"/>
        <w:rPr>
          <w:rFonts w:ascii="Arial" w:hAnsi="Arial" w:cs="Arial"/>
          <w:b/>
        </w:rPr>
      </w:pPr>
      <w:r w:rsidRPr="00815C75">
        <w:rPr>
          <w:rFonts w:ascii="Arial" w:hAnsi="Arial" w:cs="Arial"/>
          <w:b/>
        </w:rPr>
        <w:t>Will you be using non-schedule 1 killing methods on a conscious animal?</w:t>
      </w:r>
    </w:p>
    <w:p w14:paraId="62696BD5" w14:textId="77777777" w:rsidR="0033072B" w:rsidRDefault="003E5922" w:rsidP="00815C75">
      <w:pPr>
        <w:spacing w:after="0" w:line="240" w:lineRule="auto"/>
        <w:jc w:val="both"/>
        <w:rPr>
          <w:rFonts w:ascii="Arial" w:hAnsi="Arial" w:cs="Arial"/>
        </w:rPr>
      </w:pPr>
      <w:r>
        <w:rPr>
          <w:rFonts w:ascii="Arial" w:hAnsi="Arial" w:cs="Arial"/>
        </w:rPr>
        <w:t xml:space="preserve">Again, moving animals from this protocol back to protocol 1, why is this necessary? You have blood sampling and nasal swabbing on this protocol so what is the reason for moving them? </w:t>
      </w:r>
    </w:p>
    <w:p w14:paraId="0F0FB65D" w14:textId="77777777" w:rsidR="0033072B" w:rsidRDefault="0033072B" w:rsidP="00815C75">
      <w:pPr>
        <w:spacing w:after="0" w:line="240" w:lineRule="auto"/>
        <w:jc w:val="both"/>
        <w:rPr>
          <w:rFonts w:ascii="Arial" w:hAnsi="Arial" w:cs="Arial"/>
        </w:rPr>
      </w:pPr>
    </w:p>
    <w:p w14:paraId="73B0B696" w14:textId="5BF89C5D" w:rsidR="00FE018E" w:rsidRDefault="0033072B" w:rsidP="00815C75">
      <w:pPr>
        <w:spacing w:after="0" w:line="240" w:lineRule="auto"/>
        <w:jc w:val="both"/>
        <w:rPr>
          <w:rFonts w:ascii="Arial" w:hAnsi="Arial" w:cs="Arial"/>
        </w:rPr>
      </w:pPr>
      <w:r>
        <w:rPr>
          <w:rFonts w:ascii="Arial" w:hAnsi="Arial" w:cs="Arial"/>
          <w:color w:val="FF0000"/>
        </w:rPr>
        <w:t xml:space="preserve">It’s because immune animals are a valuable source of PBMC and antibodies for in vitro work. In our current setup in </w:t>
      </w:r>
      <w:proofErr w:type="gramStart"/>
      <w:r>
        <w:rPr>
          <w:rFonts w:ascii="Arial" w:hAnsi="Arial" w:cs="Arial"/>
          <w:color w:val="FF0000"/>
        </w:rPr>
        <w:t>Cambridge</w:t>
      </w:r>
      <w:proofErr w:type="gramEnd"/>
      <w:r>
        <w:rPr>
          <w:rFonts w:ascii="Arial" w:hAnsi="Arial" w:cs="Arial"/>
          <w:color w:val="FF0000"/>
        </w:rPr>
        <w:t xml:space="preserve"> I think this is unlikely to be useful going forward due to the limited facilities. </w:t>
      </w:r>
    </w:p>
    <w:p w14:paraId="4EF3910D" w14:textId="77777777" w:rsidR="00FE018E" w:rsidRDefault="00FE018E" w:rsidP="00815C75">
      <w:pPr>
        <w:spacing w:after="0" w:line="240" w:lineRule="auto"/>
        <w:jc w:val="both"/>
        <w:rPr>
          <w:rFonts w:ascii="Arial" w:hAnsi="Arial" w:cs="Arial"/>
        </w:rPr>
      </w:pPr>
    </w:p>
    <w:p w14:paraId="21CC2733" w14:textId="77777777" w:rsidR="00FE018E" w:rsidRDefault="00FE018E" w:rsidP="00815C75">
      <w:pPr>
        <w:spacing w:after="0" w:line="240" w:lineRule="auto"/>
        <w:jc w:val="both"/>
        <w:rPr>
          <w:rFonts w:ascii="Arial" w:hAnsi="Arial" w:cs="Arial"/>
        </w:rPr>
      </w:pPr>
    </w:p>
    <w:p w14:paraId="3A17CCF0" w14:textId="24B5AE23" w:rsidR="003E5922" w:rsidRDefault="003E5922" w:rsidP="00815C75">
      <w:pPr>
        <w:spacing w:after="0" w:line="240" w:lineRule="auto"/>
        <w:jc w:val="both"/>
        <w:rPr>
          <w:rFonts w:ascii="Arial" w:hAnsi="Arial" w:cs="Arial"/>
        </w:rPr>
      </w:pPr>
      <w:r>
        <w:rPr>
          <w:rFonts w:ascii="Arial" w:hAnsi="Arial" w:cs="Arial"/>
        </w:rPr>
        <w:t xml:space="preserve">Protocol 1 does not have the authority to receive animas from protocol 4 in this amendment. </w:t>
      </w:r>
    </w:p>
    <w:p w14:paraId="68E632E8" w14:textId="4E62E7D9" w:rsidR="003E5922" w:rsidRPr="00815C75" w:rsidRDefault="003E5922" w:rsidP="00815C75">
      <w:pPr>
        <w:spacing w:after="0" w:line="240" w:lineRule="auto"/>
        <w:jc w:val="both"/>
        <w:rPr>
          <w:rFonts w:ascii="Arial" w:hAnsi="Arial" w:cs="Arial"/>
        </w:rPr>
      </w:pPr>
      <w:r>
        <w:rPr>
          <w:rFonts w:ascii="Arial" w:hAnsi="Arial" w:cs="Arial"/>
        </w:rPr>
        <w:t xml:space="preserve">You have the authority to rehome ponies from protocol 1. Does this mean potentially animals infected with EHV-1 could be rehomed? </w:t>
      </w:r>
      <w:r w:rsidR="0033072B" w:rsidRPr="0033072B">
        <w:rPr>
          <w:rFonts w:ascii="Arial" w:hAnsi="Arial" w:cs="Arial"/>
          <w:color w:val="FF0000"/>
        </w:rPr>
        <w:t>No</w:t>
      </w:r>
      <w:r w:rsidR="0033072B">
        <w:rPr>
          <w:rFonts w:ascii="Arial" w:hAnsi="Arial" w:cs="Arial"/>
          <w:color w:val="FF0000"/>
        </w:rPr>
        <w:t xml:space="preserve"> as we know which animals have had previous infection. </w:t>
      </w:r>
    </w:p>
    <w:p w14:paraId="5F590BF0" w14:textId="47EA6F0A" w:rsidR="008D6599" w:rsidRPr="003131B9" w:rsidRDefault="008D6599">
      <w:pPr>
        <w:pStyle w:val="ListParagraph"/>
        <w:spacing w:after="0" w:line="240" w:lineRule="auto"/>
        <w:jc w:val="both"/>
        <w:rPr>
          <w:ins w:id="16" w:author="Matthew Nolan" w:date="2023-03-24T14:23:00Z"/>
          <w:rFonts w:ascii="Arial" w:hAnsi="Arial" w:cs="Arial"/>
          <w:rPrChange w:id="17" w:author="Matthew Nolan" w:date="2023-03-24T15:06:00Z">
            <w:rPr>
              <w:ins w:id="18" w:author="Matthew Nolan" w:date="2023-03-24T14:23:00Z"/>
            </w:rPr>
          </w:rPrChange>
        </w:rPr>
        <w:pPrChange w:id="19" w:author="Michiel Plugge" w:date="2023-03-27T10:14:00Z">
          <w:pPr>
            <w:spacing w:after="0" w:line="240" w:lineRule="auto"/>
            <w:jc w:val="both"/>
          </w:pPr>
        </w:pPrChange>
      </w:pPr>
    </w:p>
    <w:p w14:paraId="13A9F8A0" w14:textId="014A4628" w:rsidR="00617314" w:rsidRDefault="003D5952" w:rsidP="00617314">
      <w:pPr>
        <w:spacing w:after="0" w:line="240" w:lineRule="auto"/>
        <w:jc w:val="both"/>
        <w:rPr>
          <w:rFonts w:ascii="Arial" w:hAnsi="Arial" w:cs="Arial"/>
        </w:rPr>
      </w:pPr>
      <w:ins w:id="20" w:author="Matthew Nolan" w:date="2023-03-24T14:11:00Z">
        <w:r>
          <w:rPr>
            <w:rFonts w:ascii="Arial" w:hAnsi="Arial" w:cs="Arial"/>
          </w:rPr>
          <w:t xml:space="preserve"> </w:t>
        </w:r>
      </w:ins>
      <w:ins w:id="21" w:author="Matthew Nolan" w:date="2023-03-24T14:06:00Z">
        <w:r w:rsidR="00063FD6">
          <w:rPr>
            <w:rFonts w:ascii="Arial" w:hAnsi="Arial" w:cs="Arial"/>
          </w:rPr>
          <w:t xml:space="preserve"> </w:t>
        </w:r>
      </w:ins>
    </w:p>
    <w:p w14:paraId="7AB3D615" w14:textId="77777777" w:rsidR="00617314" w:rsidRPr="005467EC" w:rsidRDefault="00617314" w:rsidP="00617314">
      <w:pPr>
        <w:spacing w:after="0" w:line="240" w:lineRule="auto"/>
        <w:jc w:val="both"/>
        <w:rPr>
          <w:rFonts w:ascii="Arial" w:hAnsi="Arial" w:cs="Arial"/>
        </w:rPr>
      </w:pPr>
    </w:p>
    <w:p w14:paraId="78A813BC" w14:textId="77777777" w:rsidR="00091B2A" w:rsidRDefault="00091B2A" w:rsidP="00617314">
      <w:pPr>
        <w:spacing w:after="0" w:line="240" w:lineRule="auto"/>
        <w:jc w:val="both"/>
        <w:rPr>
          <w:rFonts w:ascii="Arial" w:hAnsi="Arial" w:cs="Arial"/>
        </w:rPr>
      </w:pPr>
    </w:p>
    <w:p w14:paraId="153EA967" w14:textId="77777777" w:rsidR="00617314" w:rsidRDefault="00617314" w:rsidP="00617314">
      <w:pPr>
        <w:spacing w:after="0" w:line="240" w:lineRule="auto"/>
        <w:jc w:val="both"/>
        <w:rPr>
          <w:rFonts w:ascii="Arial" w:hAnsi="Arial" w:cs="Arial"/>
        </w:rPr>
      </w:pPr>
    </w:p>
    <w:p w14:paraId="1FF58220" w14:textId="77777777" w:rsidR="00617314" w:rsidRDefault="00617314" w:rsidP="00617314">
      <w:pPr>
        <w:spacing w:after="0" w:line="240" w:lineRule="auto"/>
        <w:jc w:val="both"/>
        <w:rPr>
          <w:rFonts w:ascii="Arial" w:hAnsi="Arial" w:cs="Arial"/>
        </w:rPr>
      </w:pPr>
    </w:p>
    <w:p w14:paraId="288DD7D3" w14:textId="77777777" w:rsidR="00617314" w:rsidRDefault="00617314" w:rsidP="00617314">
      <w:pPr>
        <w:spacing w:after="0" w:line="240" w:lineRule="auto"/>
        <w:jc w:val="both"/>
        <w:rPr>
          <w:rFonts w:ascii="Arial" w:hAnsi="Arial" w:cs="Arial"/>
        </w:rPr>
      </w:pPr>
    </w:p>
    <w:p w14:paraId="649D7717" w14:textId="77777777" w:rsidR="00617314" w:rsidRDefault="00617314" w:rsidP="00617314">
      <w:pPr>
        <w:spacing w:after="0" w:line="240" w:lineRule="auto"/>
        <w:jc w:val="both"/>
        <w:rPr>
          <w:rFonts w:ascii="Arial" w:hAnsi="Arial" w:cs="Arial"/>
        </w:rPr>
      </w:pPr>
    </w:p>
    <w:p w14:paraId="07EEAB77" w14:textId="77777777" w:rsidR="00617314" w:rsidRDefault="00617314" w:rsidP="00617314">
      <w:pPr>
        <w:spacing w:after="0" w:line="240" w:lineRule="auto"/>
        <w:jc w:val="both"/>
        <w:rPr>
          <w:rFonts w:ascii="Arial" w:hAnsi="Arial" w:cs="Arial"/>
          <w:b/>
        </w:rPr>
      </w:pPr>
    </w:p>
    <w:p w14:paraId="6A349C3D" w14:textId="39229527" w:rsidR="00617314" w:rsidRDefault="00617314" w:rsidP="00617314">
      <w:pPr>
        <w:spacing w:after="0" w:line="240" w:lineRule="auto"/>
        <w:jc w:val="both"/>
        <w:rPr>
          <w:rFonts w:ascii="Arial" w:hAnsi="Arial" w:cs="Arial"/>
        </w:rPr>
      </w:pPr>
    </w:p>
    <w:p w14:paraId="7F5AD036" w14:textId="77777777" w:rsidR="00617314" w:rsidRDefault="00617314" w:rsidP="00617314">
      <w:pPr>
        <w:spacing w:after="0" w:line="240" w:lineRule="auto"/>
        <w:jc w:val="both"/>
        <w:rPr>
          <w:rFonts w:ascii="Arial" w:hAnsi="Arial" w:cs="Arial"/>
        </w:rPr>
      </w:pPr>
    </w:p>
    <w:p w14:paraId="59F291B7" w14:textId="77777777" w:rsidR="008A6DCB" w:rsidRDefault="008A6DCB" w:rsidP="00617314">
      <w:pPr>
        <w:spacing w:after="0" w:line="240" w:lineRule="auto"/>
        <w:jc w:val="both"/>
        <w:rPr>
          <w:rFonts w:ascii="Arial" w:hAnsi="Arial" w:cs="Arial"/>
        </w:rPr>
      </w:pPr>
    </w:p>
    <w:sectPr w:rsidR="008A6DCB" w:rsidSect="00014F1D">
      <w:headerReference w:type="default" r:id="rId10"/>
      <w:footerReference w:type="default" r:id="rId11"/>
      <w:pgSz w:w="11906" w:h="16838"/>
      <w:pgMar w:top="1843" w:right="1274" w:bottom="1135"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83163" w14:textId="77777777" w:rsidR="00140BEE" w:rsidRDefault="00140BEE" w:rsidP="000F479E">
      <w:pPr>
        <w:spacing w:after="0" w:line="240" w:lineRule="auto"/>
      </w:pPr>
      <w:r>
        <w:separator/>
      </w:r>
    </w:p>
  </w:endnote>
  <w:endnote w:type="continuationSeparator" w:id="0">
    <w:p w14:paraId="00322C4E" w14:textId="77777777" w:rsidR="00140BEE" w:rsidRDefault="00140BEE" w:rsidP="000F4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804738672"/>
      <w:docPartObj>
        <w:docPartGallery w:val="Page Numbers (Bottom of Page)"/>
        <w:docPartUnique/>
      </w:docPartObj>
    </w:sdtPr>
    <w:sdtContent>
      <w:sdt>
        <w:sdtPr>
          <w:rPr>
            <w:rFonts w:ascii="Arial" w:hAnsi="Arial" w:cs="Arial"/>
          </w:rPr>
          <w:id w:val="-1769616900"/>
          <w:docPartObj>
            <w:docPartGallery w:val="Page Numbers (Top of Page)"/>
            <w:docPartUnique/>
          </w:docPartObj>
        </w:sdtPr>
        <w:sdtContent>
          <w:p w14:paraId="14416718" w14:textId="56EDE49E" w:rsidR="006841D4" w:rsidRPr="006841D4" w:rsidRDefault="006841D4" w:rsidP="006841D4">
            <w:pPr>
              <w:pStyle w:val="Footer"/>
              <w:rPr>
                <w:rFonts w:ascii="Arial" w:hAnsi="Arial" w:cs="Arial"/>
              </w:rPr>
            </w:pPr>
            <w:r>
              <w:rPr>
                <w:rFonts w:ascii="Arial" w:hAnsi="Arial" w:cs="Arial"/>
                <w:bCs/>
                <w:sz w:val="24"/>
                <w:szCs w:val="24"/>
              </w:rPr>
              <w:t>Version 1.</w:t>
            </w:r>
            <w:r w:rsidR="00014F1D">
              <w:rPr>
                <w:rFonts w:ascii="Arial" w:hAnsi="Arial" w:cs="Arial"/>
                <w:bCs/>
                <w:sz w:val="24"/>
                <w:szCs w:val="24"/>
              </w:rPr>
              <w:t>7</w:t>
            </w:r>
            <w:r>
              <w:rPr>
                <w:rFonts w:ascii="Arial" w:hAnsi="Arial" w:cs="Arial"/>
                <w:bCs/>
                <w:sz w:val="24"/>
                <w:szCs w:val="24"/>
              </w:rPr>
              <w:tab/>
            </w:r>
            <w:r w:rsidRPr="006841D4">
              <w:rPr>
                <w:rFonts w:ascii="Arial" w:hAnsi="Arial" w:cs="Arial"/>
              </w:rPr>
              <w:t xml:space="preserve">Page </w:t>
            </w:r>
            <w:r w:rsidRPr="006841D4">
              <w:rPr>
                <w:rFonts w:ascii="Arial" w:hAnsi="Arial" w:cs="Arial"/>
                <w:bCs/>
                <w:sz w:val="24"/>
                <w:szCs w:val="24"/>
              </w:rPr>
              <w:fldChar w:fldCharType="begin"/>
            </w:r>
            <w:r w:rsidRPr="006841D4">
              <w:rPr>
                <w:rFonts w:ascii="Arial" w:hAnsi="Arial" w:cs="Arial"/>
                <w:bCs/>
              </w:rPr>
              <w:instrText xml:space="preserve"> PAGE </w:instrText>
            </w:r>
            <w:r w:rsidRPr="006841D4">
              <w:rPr>
                <w:rFonts w:ascii="Arial" w:hAnsi="Arial" w:cs="Arial"/>
                <w:bCs/>
                <w:sz w:val="24"/>
                <w:szCs w:val="24"/>
              </w:rPr>
              <w:fldChar w:fldCharType="separate"/>
            </w:r>
            <w:r w:rsidR="003E5922">
              <w:rPr>
                <w:rFonts w:ascii="Arial" w:hAnsi="Arial" w:cs="Arial"/>
                <w:bCs/>
                <w:noProof/>
              </w:rPr>
              <w:t>1</w:t>
            </w:r>
            <w:r w:rsidRPr="006841D4">
              <w:rPr>
                <w:rFonts w:ascii="Arial" w:hAnsi="Arial" w:cs="Arial"/>
                <w:bCs/>
                <w:sz w:val="24"/>
                <w:szCs w:val="24"/>
              </w:rPr>
              <w:fldChar w:fldCharType="end"/>
            </w:r>
            <w:r w:rsidRPr="006841D4">
              <w:rPr>
                <w:rFonts w:ascii="Arial" w:hAnsi="Arial" w:cs="Arial"/>
              </w:rPr>
              <w:t xml:space="preserve"> of </w:t>
            </w:r>
            <w:r w:rsidRPr="006841D4">
              <w:rPr>
                <w:rFonts w:ascii="Arial" w:hAnsi="Arial" w:cs="Arial"/>
                <w:bCs/>
                <w:sz w:val="24"/>
                <w:szCs w:val="24"/>
              </w:rPr>
              <w:fldChar w:fldCharType="begin"/>
            </w:r>
            <w:r w:rsidRPr="006841D4">
              <w:rPr>
                <w:rFonts w:ascii="Arial" w:hAnsi="Arial" w:cs="Arial"/>
                <w:bCs/>
              </w:rPr>
              <w:instrText xml:space="preserve"> NUMPAGES  </w:instrText>
            </w:r>
            <w:r w:rsidRPr="006841D4">
              <w:rPr>
                <w:rFonts w:ascii="Arial" w:hAnsi="Arial" w:cs="Arial"/>
                <w:bCs/>
                <w:sz w:val="24"/>
                <w:szCs w:val="24"/>
              </w:rPr>
              <w:fldChar w:fldCharType="separate"/>
            </w:r>
            <w:r w:rsidR="003E5922">
              <w:rPr>
                <w:rFonts w:ascii="Arial" w:hAnsi="Arial" w:cs="Arial"/>
                <w:bCs/>
                <w:noProof/>
              </w:rPr>
              <w:t>3</w:t>
            </w:r>
            <w:r w:rsidRPr="006841D4">
              <w:rPr>
                <w:rFonts w:ascii="Arial" w:hAnsi="Arial" w:cs="Arial"/>
                <w:bCs/>
                <w:sz w:val="24"/>
                <w:szCs w:val="24"/>
              </w:rPr>
              <w:fldChar w:fldCharType="end"/>
            </w:r>
            <w:r>
              <w:rPr>
                <w:rFonts w:ascii="Arial" w:hAnsi="Arial" w:cs="Arial"/>
                <w:bCs/>
                <w:sz w:val="24"/>
                <w:szCs w:val="24"/>
              </w:rPr>
              <w:t xml:space="preserve"> </w:t>
            </w:r>
            <w:r>
              <w:rPr>
                <w:rFonts w:ascii="Arial" w:hAnsi="Arial" w:cs="Arial"/>
                <w:bCs/>
                <w:sz w:val="24"/>
                <w:szCs w:val="24"/>
              </w:rPr>
              <w:tab/>
            </w:r>
            <w:r w:rsidR="00014F1D">
              <w:rPr>
                <w:rFonts w:ascii="Arial" w:hAnsi="Arial" w:cs="Arial"/>
                <w:bCs/>
                <w:sz w:val="24"/>
                <w:szCs w:val="24"/>
              </w:rPr>
              <w:t>6</w:t>
            </w:r>
            <w:r w:rsidR="00014F1D" w:rsidRPr="00014F1D">
              <w:rPr>
                <w:rFonts w:ascii="Arial" w:hAnsi="Arial" w:cs="Arial"/>
                <w:bCs/>
                <w:sz w:val="24"/>
                <w:szCs w:val="24"/>
                <w:vertAlign w:val="superscript"/>
              </w:rPr>
              <w:t>th</w:t>
            </w:r>
            <w:r w:rsidR="00014F1D">
              <w:rPr>
                <w:rFonts w:ascii="Arial" w:hAnsi="Arial" w:cs="Arial"/>
                <w:bCs/>
                <w:sz w:val="24"/>
                <w:szCs w:val="24"/>
              </w:rPr>
              <w:t xml:space="preserve"> June</w:t>
            </w:r>
            <w:r w:rsidR="00D0057C">
              <w:rPr>
                <w:rFonts w:ascii="Arial" w:hAnsi="Arial" w:cs="Arial"/>
                <w:bCs/>
                <w:sz w:val="24"/>
                <w:szCs w:val="24"/>
              </w:rPr>
              <w:t xml:space="preserve"> 2020</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10569" w14:textId="77777777" w:rsidR="00140BEE" w:rsidRDefault="00140BEE" w:rsidP="000F479E">
      <w:pPr>
        <w:spacing w:after="0" w:line="240" w:lineRule="auto"/>
      </w:pPr>
      <w:r>
        <w:separator/>
      </w:r>
    </w:p>
  </w:footnote>
  <w:footnote w:type="continuationSeparator" w:id="0">
    <w:p w14:paraId="72B258AB" w14:textId="77777777" w:rsidR="00140BEE" w:rsidRDefault="00140BEE" w:rsidP="000F47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C55F8" w14:textId="07FC5E85" w:rsidR="000F479E" w:rsidRDefault="000F479E">
    <w:pPr>
      <w:pStyle w:val="Header"/>
    </w:pPr>
    <w:r w:rsidRPr="00333430">
      <w:rPr>
        <w:noProof/>
        <w:sz w:val="32"/>
        <w:szCs w:val="32"/>
        <w:lang w:eastAsia="en-GB"/>
      </w:rPr>
      <w:drawing>
        <wp:anchor distT="0" distB="0" distL="114300" distR="114300" simplePos="0" relativeHeight="251657216" behindDoc="1" locked="0" layoutInCell="1" allowOverlap="1" wp14:anchorId="3AD39434" wp14:editId="61E969B4">
          <wp:simplePos x="0" y="0"/>
          <wp:positionH relativeFrom="column">
            <wp:posOffset>-646430</wp:posOffset>
          </wp:positionH>
          <wp:positionV relativeFrom="paragraph">
            <wp:posOffset>-340995</wp:posOffset>
          </wp:positionV>
          <wp:extent cx="1005840" cy="1005840"/>
          <wp:effectExtent l="0" t="0" r="3810" b="3810"/>
          <wp:wrapSquare wrapText="bothSides"/>
          <wp:docPr id="4" name="Picture 4" descr="K:\HO\Project Licences\AWERB\AWERB Named Persons Committee (NPC)\2018\may\Logo_UB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Project Licences\AWERB\AWERB Named Persons Committee (NPC)\2018\may\Logo_UBS-1-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FAE53C" w14:textId="77777777" w:rsidR="000F479E" w:rsidRDefault="000F47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A16E0"/>
    <w:multiLevelType w:val="hybridMultilevel"/>
    <w:tmpl w:val="4EF818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672514"/>
    <w:multiLevelType w:val="hybridMultilevel"/>
    <w:tmpl w:val="7C7AB876"/>
    <w:lvl w:ilvl="0" w:tplc="08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AF255F"/>
    <w:multiLevelType w:val="hybridMultilevel"/>
    <w:tmpl w:val="DABA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5164106">
    <w:abstractNumId w:val="1"/>
  </w:num>
  <w:num w:numId="2" w16cid:durableId="1755316267">
    <w:abstractNumId w:val="0"/>
  </w:num>
  <w:num w:numId="3" w16cid:durableId="148439493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lina Ballantyne">
    <w15:presenceInfo w15:providerId="AD" w15:userId="S-1-5-21-1497911976-2574418539-4128011091-44047"/>
  </w15:person>
  <w15:person w15:author="Michiel Plugge">
    <w15:presenceInfo w15:providerId="AD" w15:userId="S::mp670@cam.ac.uk::f32a4979-b1d9-4a4c-a50a-328c90c0cce8"/>
  </w15:person>
  <w15:person w15:author="Matthew Nolan">
    <w15:presenceInfo w15:providerId="AD" w15:userId="S::mjn53@cam.ac.uk::324366c2-9785-4c60-8104-7e3574a398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9B3"/>
    <w:rsid w:val="0000487E"/>
    <w:rsid w:val="00010C74"/>
    <w:rsid w:val="00014F1D"/>
    <w:rsid w:val="00022B6D"/>
    <w:rsid w:val="00033F1C"/>
    <w:rsid w:val="0004198A"/>
    <w:rsid w:val="00063FD6"/>
    <w:rsid w:val="00091B2A"/>
    <w:rsid w:val="000B3207"/>
    <w:rsid w:val="000F3DCC"/>
    <w:rsid w:val="000F479E"/>
    <w:rsid w:val="00117E60"/>
    <w:rsid w:val="00132108"/>
    <w:rsid w:val="00140BEE"/>
    <w:rsid w:val="001618EA"/>
    <w:rsid w:val="001E42B8"/>
    <w:rsid w:val="0020300B"/>
    <w:rsid w:val="00205072"/>
    <w:rsid w:val="00211A50"/>
    <w:rsid w:val="00246B67"/>
    <w:rsid w:val="002617DA"/>
    <w:rsid w:val="0029120C"/>
    <w:rsid w:val="00297742"/>
    <w:rsid w:val="002C782E"/>
    <w:rsid w:val="002E6015"/>
    <w:rsid w:val="00304012"/>
    <w:rsid w:val="003131B9"/>
    <w:rsid w:val="00322147"/>
    <w:rsid w:val="003240BE"/>
    <w:rsid w:val="0033072B"/>
    <w:rsid w:val="00341F37"/>
    <w:rsid w:val="0037324D"/>
    <w:rsid w:val="003857FA"/>
    <w:rsid w:val="003C30F2"/>
    <w:rsid w:val="003D3ADD"/>
    <w:rsid w:val="003D5952"/>
    <w:rsid w:val="003E5922"/>
    <w:rsid w:val="003F7192"/>
    <w:rsid w:val="00433D32"/>
    <w:rsid w:val="00444C84"/>
    <w:rsid w:val="0045698A"/>
    <w:rsid w:val="00480419"/>
    <w:rsid w:val="00486F54"/>
    <w:rsid w:val="00496222"/>
    <w:rsid w:val="004D1EE5"/>
    <w:rsid w:val="004D72A3"/>
    <w:rsid w:val="004F3710"/>
    <w:rsid w:val="00507E6E"/>
    <w:rsid w:val="00516DEB"/>
    <w:rsid w:val="005450F4"/>
    <w:rsid w:val="005467EC"/>
    <w:rsid w:val="00582EE8"/>
    <w:rsid w:val="005A0F60"/>
    <w:rsid w:val="005A6183"/>
    <w:rsid w:val="005B4A54"/>
    <w:rsid w:val="005D7F4D"/>
    <w:rsid w:val="005F19B3"/>
    <w:rsid w:val="00610726"/>
    <w:rsid w:val="00617314"/>
    <w:rsid w:val="0063257C"/>
    <w:rsid w:val="00664FED"/>
    <w:rsid w:val="006841D4"/>
    <w:rsid w:val="00695DAF"/>
    <w:rsid w:val="006A2C50"/>
    <w:rsid w:val="006B3E6A"/>
    <w:rsid w:val="006C2B12"/>
    <w:rsid w:val="006E10BE"/>
    <w:rsid w:val="006F56E6"/>
    <w:rsid w:val="006F61EB"/>
    <w:rsid w:val="00710D4F"/>
    <w:rsid w:val="00710D71"/>
    <w:rsid w:val="00721FE3"/>
    <w:rsid w:val="00730B50"/>
    <w:rsid w:val="007364C5"/>
    <w:rsid w:val="00753EB5"/>
    <w:rsid w:val="007659DB"/>
    <w:rsid w:val="007746A5"/>
    <w:rsid w:val="007907C3"/>
    <w:rsid w:val="007A0858"/>
    <w:rsid w:val="007C578B"/>
    <w:rsid w:val="007E1E78"/>
    <w:rsid w:val="007F47D1"/>
    <w:rsid w:val="00815C75"/>
    <w:rsid w:val="008311CE"/>
    <w:rsid w:val="00840019"/>
    <w:rsid w:val="00863AFF"/>
    <w:rsid w:val="00891FC2"/>
    <w:rsid w:val="0089667C"/>
    <w:rsid w:val="008A6DCB"/>
    <w:rsid w:val="008D6599"/>
    <w:rsid w:val="008F3850"/>
    <w:rsid w:val="008F4426"/>
    <w:rsid w:val="00931331"/>
    <w:rsid w:val="00942AE6"/>
    <w:rsid w:val="00954A4A"/>
    <w:rsid w:val="00964FB6"/>
    <w:rsid w:val="009754C4"/>
    <w:rsid w:val="00990FE7"/>
    <w:rsid w:val="009A0FBB"/>
    <w:rsid w:val="009D766B"/>
    <w:rsid w:val="009E3353"/>
    <w:rsid w:val="009F0A46"/>
    <w:rsid w:val="009F5B99"/>
    <w:rsid w:val="00A302FD"/>
    <w:rsid w:val="00A43336"/>
    <w:rsid w:val="00A826A0"/>
    <w:rsid w:val="00A86171"/>
    <w:rsid w:val="00AA41EC"/>
    <w:rsid w:val="00AC4ACD"/>
    <w:rsid w:val="00B53B6E"/>
    <w:rsid w:val="00B93D9A"/>
    <w:rsid w:val="00BD69B3"/>
    <w:rsid w:val="00BF5690"/>
    <w:rsid w:val="00C06A1E"/>
    <w:rsid w:val="00C06A3F"/>
    <w:rsid w:val="00C11B83"/>
    <w:rsid w:val="00C25E64"/>
    <w:rsid w:val="00C4031B"/>
    <w:rsid w:val="00C606E7"/>
    <w:rsid w:val="00C75083"/>
    <w:rsid w:val="00CA173B"/>
    <w:rsid w:val="00CB6A70"/>
    <w:rsid w:val="00D0057C"/>
    <w:rsid w:val="00D16761"/>
    <w:rsid w:val="00D20B52"/>
    <w:rsid w:val="00D23008"/>
    <w:rsid w:val="00D2368F"/>
    <w:rsid w:val="00D246D0"/>
    <w:rsid w:val="00D26431"/>
    <w:rsid w:val="00D2682E"/>
    <w:rsid w:val="00D32091"/>
    <w:rsid w:val="00D40B67"/>
    <w:rsid w:val="00D56BD4"/>
    <w:rsid w:val="00D87972"/>
    <w:rsid w:val="00DF4432"/>
    <w:rsid w:val="00E03953"/>
    <w:rsid w:val="00E14544"/>
    <w:rsid w:val="00E216EF"/>
    <w:rsid w:val="00E90589"/>
    <w:rsid w:val="00E927D5"/>
    <w:rsid w:val="00E930EA"/>
    <w:rsid w:val="00EB5A74"/>
    <w:rsid w:val="00F04D55"/>
    <w:rsid w:val="00F365E3"/>
    <w:rsid w:val="00F56428"/>
    <w:rsid w:val="00F624F5"/>
    <w:rsid w:val="00F6775B"/>
    <w:rsid w:val="00F73AD2"/>
    <w:rsid w:val="00F76918"/>
    <w:rsid w:val="00F839B5"/>
    <w:rsid w:val="00FB4821"/>
    <w:rsid w:val="00FC7B4A"/>
    <w:rsid w:val="00FE018E"/>
    <w:rsid w:val="00FE2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23746"/>
  <w15:chartTrackingRefBased/>
  <w15:docId w15:val="{CE9F9A78-0379-4D85-8DFC-25E7F8A3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A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2A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A6B"/>
    <w:rPr>
      <w:rFonts w:ascii="Segoe UI" w:hAnsi="Segoe UI" w:cs="Segoe UI"/>
      <w:sz w:val="18"/>
      <w:szCs w:val="18"/>
    </w:rPr>
  </w:style>
  <w:style w:type="paragraph" w:styleId="Header">
    <w:name w:val="header"/>
    <w:basedOn w:val="Normal"/>
    <w:link w:val="HeaderChar"/>
    <w:uiPriority w:val="99"/>
    <w:unhideWhenUsed/>
    <w:rsid w:val="000F47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79E"/>
  </w:style>
  <w:style w:type="paragraph" w:styleId="Footer">
    <w:name w:val="footer"/>
    <w:basedOn w:val="Normal"/>
    <w:link w:val="FooterChar"/>
    <w:uiPriority w:val="99"/>
    <w:unhideWhenUsed/>
    <w:rsid w:val="000F47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79E"/>
  </w:style>
  <w:style w:type="paragraph" w:styleId="ListParagraph">
    <w:name w:val="List Paragraph"/>
    <w:basedOn w:val="Normal"/>
    <w:uiPriority w:val="34"/>
    <w:qFormat/>
    <w:rsid w:val="002617DA"/>
    <w:pPr>
      <w:ind w:left="720"/>
      <w:contextualSpacing/>
    </w:pPr>
  </w:style>
  <w:style w:type="paragraph" w:customStyle="1" w:styleId="Body">
    <w:name w:val="Body"/>
    <w:qFormat/>
    <w:rsid w:val="002617DA"/>
    <w:pPr>
      <w:spacing w:before="200" w:after="200" w:line="240" w:lineRule="auto"/>
    </w:pPr>
    <w:rPr>
      <w:rFonts w:ascii="Helvetica" w:eastAsia="Helvetica" w:hAnsi="Helvetica" w:cs="Helvetica"/>
      <w:sz w:val="24"/>
      <w:szCs w:val="24"/>
      <w:lang w:eastAsia="en-GB"/>
    </w:rPr>
  </w:style>
  <w:style w:type="character" w:styleId="Hyperlink">
    <w:name w:val="Hyperlink"/>
    <w:basedOn w:val="DefaultParagraphFont"/>
    <w:uiPriority w:val="99"/>
    <w:unhideWhenUsed/>
    <w:rsid w:val="00695DAF"/>
    <w:rPr>
      <w:color w:val="0563C1" w:themeColor="hyperlink"/>
      <w:u w:val="single"/>
    </w:rPr>
  </w:style>
  <w:style w:type="paragraph" w:customStyle="1" w:styleId="Question">
    <w:name w:val="Question"/>
    <w:qFormat/>
    <w:rsid w:val="00582EE8"/>
    <w:pPr>
      <w:spacing w:before="200" w:after="50" w:line="240" w:lineRule="auto"/>
    </w:pPr>
    <w:rPr>
      <w:rFonts w:ascii="Helvetica" w:eastAsia="Helvetica" w:hAnsi="Helvetica" w:cs="Helvetica"/>
      <w:b/>
      <w:color w:val="3B3B3B"/>
      <w:sz w:val="24"/>
      <w:szCs w:val="24"/>
      <w:lang w:eastAsia="en-GB"/>
    </w:rPr>
  </w:style>
  <w:style w:type="paragraph" w:styleId="Revision">
    <w:name w:val="Revision"/>
    <w:hidden/>
    <w:uiPriority w:val="99"/>
    <w:semiHidden/>
    <w:rsid w:val="00F624F5"/>
    <w:pPr>
      <w:spacing w:after="0" w:line="240" w:lineRule="auto"/>
    </w:pPr>
  </w:style>
  <w:style w:type="character" w:styleId="CommentReference">
    <w:name w:val="annotation reference"/>
    <w:basedOn w:val="DefaultParagraphFont"/>
    <w:uiPriority w:val="99"/>
    <w:semiHidden/>
    <w:unhideWhenUsed/>
    <w:rsid w:val="00322147"/>
    <w:rPr>
      <w:sz w:val="16"/>
      <w:szCs w:val="16"/>
    </w:rPr>
  </w:style>
  <w:style w:type="paragraph" w:styleId="CommentText">
    <w:name w:val="annotation text"/>
    <w:basedOn w:val="Normal"/>
    <w:link w:val="CommentTextChar"/>
    <w:uiPriority w:val="99"/>
    <w:unhideWhenUsed/>
    <w:rsid w:val="00322147"/>
    <w:pPr>
      <w:spacing w:line="240" w:lineRule="auto"/>
    </w:pPr>
    <w:rPr>
      <w:sz w:val="20"/>
      <w:szCs w:val="20"/>
    </w:rPr>
  </w:style>
  <w:style w:type="character" w:customStyle="1" w:styleId="CommentTextChar">
    <w:name w:val="Comment Text Char"/>
    <w:basedOn w:val="DefaultParagraphFont"/>
    <w:link w:val="CommentText"/>
    <w:uiPriority w:val="99"/>
    <w:rsid w:val="00322147"/>
    <w:rPr>
      <w:sz w:val="20"/>
      <w:szCs w:val="20"/>
    </w:rPr>
  </w:style>
  <w:style w:type="paragraph" w:styleId="CommentSubject">
    <w:name w:val="annotation subject"/>
    <w:basedOn w:val="CommentText"/>
    <w:next w:val="CommentText"/>
    <w:link w:val="CommentSubjectChar"/>
    <w:uiPriority w:val="99"/>
    <w:semiHidden/>
    <w:unhideWhenUsed/>
    <w:rsid w:val="00322147"/>
    <w:rPr>
      <w:b/>
      <w:bCs/>
    </w:rPr>
  </w:style>
  <w:style w:type="character" w:customStyle="1" w:styleId="CommentSubjectChar">
    <w:name w:val="Comment Subject Char"/>
    <w:basedOn w:val="CommentTextChar"/>
    <w:link w:val="CommentSubject"/>
    <w:uiPriority w:val="99"/>
    <w:semiHidden/>
    <w:rsid w:val="003221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80207">
      <w:bodyDiv w:val="1"/>
      <w:marLeft w:val="0"/>
      <w:marRight w:val="0"/>
      <w:marTop w:val="0"/>
      <w:marBottom w:val="0"/>
      <w:divBdr>
        <w:top w:val="none" w:sz="0" w:space="0" w:color="auto"/>
        <w:left w:val="none" w:sz="0" w:space="0" w:color="auto"/>
        <w:bottom w:val="none" w:sz="0" w:space="0" w:color="auto"/>
        <w:right w:val="none" w:sz="0" w:space="0" w:color="auto"/>
      </w:divBdr>
    </w:div>
    <w:div w:id="1460950407">
      <w:bodyDiv w:val="1"/>
      <w:marLeft w:val="0"/>
      <w:marRight w:val="0"/>
      <w:marTop w:val="0"/>
      <w:marBottom w:val="0"/>
      <w:divBdr>
        <w:top w:val="none" w:sz="0" w:space="0" w:color="auto"/>
        <w:left w:val="none" w:sz="0" w:space="0" w:color="auto"/>
        <w:bottom w:val="none" w:sz="0" w:space="0" w:color="auto"/>
        <w:right w:val="none" w:sz="0" w:space="0" w:color="auto"/>
      </w:divBdr>
    </w:div>
    <w:div w:id="184759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7A41179DC23345A99C66E8BAC4D9AA" ma:contentTypeVersion="8" ma:contentTypeDescription="Create a new document." ma:contentTypeScope="" ma:versionID="8d5a2fb54c713df4cb9b62b331149dd0">
  <xsd:schema xmlns:xsd="http://www.w3.org/2001/XMLSchema" xmlns:xs="http://www.w3.org/2001/XMLSchema" xmlns:p="http://schemas.microsoft.com/office/2006/metadata/properties" xmlns:ns3="f9f523e8-c19a-4c21-b99c-0f470edd4adb" xmlns:ns4="f0ab4e22-023a-435a-b14b-c7ec7ccbbd29" targetNamespace="http://schemas.microsoft.com/office/2006/metadata/properties" ma:root="true" ma:fieldsID="10c0f5c578a189527a6b341e3578899d" ns3:_="" ns4:_="">
    <xsd:import namespace="f9f523e8-c19a-4c21-b99c-0f470edd4adb"/>
    <xsd:import namespace="f0ab4e22-023a-435a-b14b-c7ec7ccbbd2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523e8-c19a-4c21-b99c-0f470edd4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ab4e22-023a-435a-b14b-c7ec7ccbbd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81E6FE-8EDC-4928-9EE2-9FD9C92C86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95A2A8-B2AB-4092-A84B-ADCD0DE03F63}">
  <ds:schemaRefs>
    <ds:schemaRef ds:uri="http://schemas.microsoft.com/sharepoint/v3/contenttype/forms"/>
  </ds:schemaRefs>
</ds:datastoreItem>
</file>

<file path=customXml/itemProps3.xml><?xml version="1.0" encoding="utf-8"?>
<ds:datastoreItem xmlns:ds="http://schemas.openxmlformats.org/officeDocument/2006/customXml" ds:itemID="{74DDEA48-1AE9-465A-91A1-6DF22CC05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523e8-c19a-4c21-b99c-0f470edd4adb"/>
    <ds:schemaRef ds:uri="f0ab4e22-023a-435a-b14b-c7ec7ccbb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4</Pages>
  <Words>1404</Words>
  <Characters>8006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UIS, University of Cambridge</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Farmer</dc:creator>
  <cp:keywords/>
  <dc:description/>
  <cp:lastModifiedBy>Neil Bryant</cp:lastModifiedBy>
  <cp:revision>10</cp:revision>
  <cp:lastPrinted>2019-08-16T07:43:00Z</cp:lastPrinted>
  <dcterms:created xsi:type="dcterms:W3CDTF">2023-03-29T14:57:00Z</dcterms:created>
  <dcterms:modified xsi:type="dcterms:W3CDTF">2023-11-03T11:05:00Z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bc0697cf7d7d4e33ff29f2516abd22198a81cf472fdf0c0c36afa325da14c920</vt:lpwstr>
  </property>
  <property fmtid="{D5CDD505-2E9C-101B-9397-08002B2CF9AE}" pid="3" name="ContentTypeId">
    <vt:lpwstr>0x010100977A41179DC23345A99C66E8BAC4D9AA</vt:lpwstr>
  </property>
</Properties>
</file>