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06C57C" w14:textId="77777777" w:rsidR="00F87586" w:rsidRDefault="00A347EB">
      <w:pPr>
        <w:pStyle w:val="Heading1"/>
      </w:pPr>
      <w:r>
        <w:t>Nutrient sensing in the brain</w:t>
      </w:r>
    </w:p>
    <w:p w14:paraId="6BD2FED6" w14:textId="77777777" w:rsidR="00F87586" w:rsidRDefault="00A347EB">
      <w:pPr>
        <w:pStyle w:val="Body"/>
      </w:pPr>
      <w:r>
        <w:t>Document exported on Mon Sep 23 2024 16:39:31 GMT+0000 (Coordinated Universal Time)</w:t>
      </w:r>
    </w:p>
    <w:p w14:paraId="18873AF3" w14:textId="77777777" w:rsidR="00F87586" w:rsidRDefault="00A347EB">
      <w:pPr>
        <w:pStyle w:val="Body"/>
      </w:pPr>
      <w:r>
        <w:t xml:space="preserve"> </w:t>
      </w:r>
    </w:p>
    <w:p w14:paraId="16ED42A3" w14:textId="77777777" w:rsidR="00F87586" w:rsidRDefault="00A347EB">
      <w:pPr>
        <w:pStyle w:val="Body"/>
      </w:pPr>
      <w:r>
        <w:t xml:space="preserve"> </w:t>
      </w:r>
    </w:p>
    <w:p w14:paraId="27223032" w14:textId="77777777" w:rsidR="00F87586" w:rsidRDefault="00A347EB">
      <w:pPr>
        <w:pStyle w:val="Body"/>
      </w:pPr>
      <w:r>
        <w:t xml:space="preserve"> </w:t>
      </w:r>
    </w:p>
    <w:p w14:paraId="659FC4DB" w14:textId="77777777" w:rsidR="00F87586" w:rsidRDefault="00A347EB">
      <w:pPr>
        <w:pStyle w:val="Body"/>
      </w:pPr>
      <w:r>
        <w:t xml:space="preserve"> </w:t>
      </w:r>
    </w:p>
    <w:p w14:paraId="3D4FE578" w14:textId="77777777" w:rsidR="00F87586" w:rsidRDefault="00A347EB">
      <w:pPr>
        <w:pStyle w:val="Question"/>
      </w:pPr>
      <w:r>
        <w:t>Applicant</w:t>
      </w:r>
    </w:p>
    <w:p w14:paraId="3D22F340" w14:textId="77777777" w:rsidR="00F87586" w:rsidRDefault="00A347EB">
      <w:pPr>
        <w:pStyle w:val="Body"/>
      </w:pPr>
      <w:r>
        <w:t>Clemence Blouet</w:t>
      </w:r>
    </w:p>
    <w:p w14:paraId="00DAC31C" w14:textId="77777777" w:rsidR="00F87586" w:rsidRDefault="00A347EB">
      <w:pPr>
        <w:pStyle w:val="Question"/>
      </w:pPr>
      <w:r>
        <w:t>Primary establishment</w:t>
      </w:r>
    </w:p>
    <w:p w14:paraId="637BA904" w14:textId="77777777" w:rsidR="00F87586" w:rsidRDefault="00A347EB">
      <w:pPr>
        <w:pStyle w:val="Body"/>
      </w:pPr>
      <w:r>
        <w:t>University of Cambridge</w:t>
      </w:r>
    </w:p>
    <w:p w14:paraId="1A0FDFDD" w14:textId="77777777" w:rsidR="00F87586" w:rsidRDefault="00A347EB">
      <w:pPr>
        <w:pStyle w:val="Question"/>
      </w:pPr>
      <w:r>
        <w:t>Additional establishments</w:t>
      </w:r>
    </w:p>
    <w:p w14:paraId="6E0BE551" w14:textId="77777777" w:rsidR="00F87586" w:rsidRDefault="00A347EB">
      <w:pPr>
        <w:pStyle w:val="Body"/>
      </w:pPr>
      <w:r>
        <w:t>None</w:t>
      </w:r>
      <w:r>
        <w:br w:type="page"/>
      </w:r>
    </w:p>
    <w:p w14:paraId="596951EE" w14:textId="77777777" w:rsidR="00F87586" w:rsidRDefault="00A347EB">
      <w:pPr>
        <w:pStyle w:val="Heading2"/>
      </w:pPr>
      <w:r>
        <w:lastRenderedPageBreak/>
        <w:t>Introductory details</w:t>
      </w:r>
    </w:p>
    <w:p w14:paraId="3878FAE4" w14:textId="77777777" w:rsidR="00F87586" w:rsidRDefault="00A347EB">
      <w:pPr>
        <w:pStyle w:val="Heading3"/>
      </w:pPr>
      <w:r>
        <w:t>Introductory details</w:t>
      </w:r>
    </w:p>
    <w:p w14:paraId="143DD818" w14:textId="77777777" w:rsidR="00F87586" w:rsidRDefault="00A347EB">
      <w:pPr>
        <w:pStyle w:val="Question"/>
      </w:pPr>
      <w:r>
        <w:t>What's the title of this project?</w:t>
      </w:r>
    </w:p>
    <w:p w14:paraId="2397CD56" w14:textId="77777777" w:rsidR="00F87586" w:rsidRDefault="00A347EB">
      <w:pPr>
        <w:pStyle w:val="Aside"/>
      </w:pPr>
      <w:r>
        <w:t>Focus on your broad aims and use simple language. For example 'Genes and lifestyle influences on brain ageing'.</w:t>
      </w:r>
    </w:p>
    <w:p w14:paraId="11AD3410" w14:textId="77777777" w:rsidR="00F87586" w:rsidRDefault="00A347EB">
      <w:pPr>
        <w:pStyle w:val="Body"/>
      </w:pPr>
      <w:r>
        <w:t>Nutrient sensing in the brain</w:t>
      </w:r>
    </w:p>
    <w:p w14:paraId="3CB2F8CB" w14:textId="77777777" w:rsidR="00F87586" w:rsidRDefault="00A347EB">
      <w:r>
        <w:t>___________________________________________________________________</w:t>
      </w:r>
    </w:p>
    <w:p w14:paraId="38FF5951" w14:textId="77777777" w:rsidR="00F87586" w:rsidRDefault="00A347EB">
      <w:pPr>
        <w:pStyle w:val="Question"/>
      </w:pPr>
      <w:r>
        <w:t>Licence holder</w:t>
      </w:r>
    </w:p>
    <w:p w14:paraId="37123C89" w14:textId="77777777" w:rsidR="00F87586" w:rsidRDefault="00A347EB">
      <w:pPr>
        <w:pStyle w:val="Body"/>
      </w:pPr>
      <w:r>
        <w:t>Clemence Blouet</w:t>
      </w:r>
    </w:p>
    <w:p w14:paraId="51A931E1" w14:textId="77777777" w:rsidR="00F87586" w:rsidRDefault="00A347EB">
      <w:r>
        <w:t>___________________________________________________________________</w:t>
      </w:r>
    </w:p>
    <w:p w14:paraId="62EB63F8" w14:textId="77777777" w:rsidR="00F87586" w:rsidRDefault="00A347EB">
      <w:pPr>
        <w:pStyle w:val="Question"/>
      </w:pPr>
      <w:r>
        <w:t>Is this project for higher education and training purposes?</w:t>
      </w:r>
    </w:p>
    <w:p w14:paraId="7B671C1F" w14:textId="77777777" w:rsidR="00F87586" w:rsidRDefault="00A347EB">
      <w:pPr>
        <w:pStyle w:val="Body"/>
      </w:pPr>
      <w:r>
        <w:t>No</w:t>
      </w:r>
    </w:p>
    <w:p w14:paraId="3DAEDB35" w14:textId="77777777" w:rsidR="00F87586" w:rsidRDefault="00A347EB">
      <w:r>
        <w:t>___________________________________________________________________</w:t>
      </w:r>
    </w:p>
    <w:p w14:paraId="781C4329" w14:textId="77777777" w:rsidR="00F87586" w:rsidRDefault="00A347EB">
      <w:pPr>
        <w:pStyle w:val="Question"/>
      </w:pPr>
      <w:r>
        <w:t>Which permissible purposes apply to this project?</w:t>
      </w:r>
    </w:p>
    <w:p w14:paraId="6F4983F6" w14:textId="77777777" w:rsidR="00F87586" w:rsidRDefault="00A347EB">
      <w:pPr>
        <w:pStyle w:val="ListParagraph"/>
        <w:numPr>
          <w:ilvl w:val="0"/>
          <w:numId w:val="1"/>
        </w:numPr>
      </w:pPr>
      <w:r>
        <w:t>(a) Basic research</w:t>
      </w:r>
    </w:p>
    <w:p w14:paraId="72586F2C" w14:textId="77777777" w:rsidR="00F87586" w:rsidRDefault="00A347EB">
      <w:r>
        <w:t>___________________________________________________________________</w:t>
      </w:r>
    </w:p>
    <w:p w14:paraId="45ADE019" w14:textId="77777777" w:rsidR="00F87586" w:rsidRDefault="00A347EB">
      <w:pPr>
        <w:pStyle w:val="Question"/>
      </w:pPr>
      <w:r>
        <w:t>Project licence duration</w:t>
      </w:r>
    </w:p>
    <w:p w14:paraId="3A7AF553" w14:textId="77777777" w:rsidR="00F87586" w:rsidRDefault="00A347EB">
      <w:pPr>
        <w:pStyle w:val="Body"/>
      </w:pPr>
      <w:r>
        <w:t>5 Years 0 Months</w:t>
      </w:r>
    </w:p>
    <w:p w14:paraId="1A224D9E" w14:textId="77777777" w:rsidR="00F87586" w:rsidRDefault="00A347EB">
      <w:pPr>
        <w:pStyle w:val="Question"/>
      </w:pPr>
      <w:r>
        <w:t>Which types of animals will be used in this project?</w:t>
      </w:r>
    </w:p>
    <w:p w14:paraId="31085F6C" w14:textId="77777777" w:rsidR="00F87586" w:rsidRDefault="00A347EB">
      <w:pPr>
        <w:pStyle w:val="ListParagraph"/>
        <w:numPr>
          <w:ilvl w:val="0"/>
          <w:numId w:val="1"/>
        </w:numPr>
      </w:pPr>
      <w:r>
        <w:t>Mice</w:t>
      </w:r>
    </w:p>
    <w:p w14:paraId="29416E7A" w14:textId="77777777" w:rsidR="00F87586" w:rsidRDefault="00A347EB">
      <w:r>
        <w:t>___________________________________________________________________</w:t>
      </w:r>
    </w:p>
    <w:p w14:paraId="4E3819A8" w14:textId="77777777" w:rsidR="00F87586" w:rsidRDefault="00A347EB">
      <w:pPr>
        <w:pStyle w:val="Heading2"/>
      </w:pPr>
      <w:r>
        <w:t>Non-technical summary</w:t>
      </w:r>
    </w:p>
    <w:p w14:paraId="593D2BFB" w14:textId="77777777" w:rsidR="00F87586" w:rsidRDefault="00A347EB">
      <w:pPr>
        <w:pStyle w:val="Heading3"/>
      </w:pPr>
      <w:r>
        <w:t>Aims</w:t>
      </w:r>
    </w:p>
    <w:p w14:paraId="1ACD0FE2" w14:textId="77777777" w:rsidR="00F87586" w:rsidRDefault="00A347EB">
      <w:pPr>
        <w:pStyle w:val="Question"/>
      </w:pPr>
      <w:r>
        <w:t>What's the aim of this project?</w:t>
      </w:r>
    </w:p>
    <w:p w14:paraId="47E70075" w14:textId="77777777" w:rsidR="00F87586" w:rsidRDefault="00A347EB">
      <w:pPr>
        <w:pStyle w:val="Aside"/>
      </w:pPr>
      <w:r>
        <w:t>Keep this to a short one or two sentence summary.</w:t>
      </w:r>
    </w:p>
    <w:p w14:paraId="04095A8E" w14:textId="77777777" w:rsidR="00F87586" w:rsidRDefault="00A347EB">
      <w:pPr>
        <w:pStyle w:val="Body"/>
      </w:pPr>
      <w:r>
        <w:t>The aim of this project is to understand how the brain controls our appetite, weight and health. In particular, we want to understand how the brain detects the different types of food that we eat and the different types of energy that we have available in the body, and uses this information to regulate appetite, weight and health.</w:t>
      </w:r>
    </w:p>
    <w:p w14:paraId="75E3A916" w14:textId="77777777" w:rsidR="00F87586" w:rsidRDefault="00A347EB">
      <w:r>
        <w:t>___________________________________________________________________</w:t>
      </w:r>
    </w:p>
    <w:p w14:paraId="39DAB757" w14:textId="77777777" w:rsidR="00F87586" w:rsidRDefault="00A347EB">
      <w:pPr>
        <w:pStyle w:val="Question"/>
      </w:pPr>
      <w:r>
        <w:lastRenderedPageBreak/>
        <w:t>Why is it important to undertake this work?</w:t>
      </w:r>
    </w:p>
    <w:p w14:paraId="16B8524F" w14:textId="77777777" w:rsidR="00F87586" w:rsidRDefault="00A347EB">
      <w:pPr>
        <w:pStyle w:val="Body"/>
      </w:pPr>
      <w:r>
        <w:t>This work is important because when brain pathways regulating appetite and energy use in the body are not working, this can cause diseases like obesity, diabetes and cardiovascular diseases like heart disease or atherosclerosis. Understanding these pathways will help develop new more efficient and safer therapies to lift the huge burden that these diseases represent (63% adults in the UK are overweight or obese, causing over 30,000 deaths each year and £6 billion of related health care cost).</w:t>
      </w:r>
    </w:p>
    <w:p w14:paraId="383A620A" w14:textId="77777777" w:rsidR="00F87586" w:rsidRDefault="00A347EB">
      <w:r>
        <w:t>___________________________________________________________________</w:t>
      </w:r>
    </w:p>
    <w:p w14:paraId="32CFDC18" w14:textId="77777777" w:rsidR="00F87586" w:rsidRDefault="00A347EB">
      <w:pPr>
        <w:pStyle w:val="Question"/>
      </w:pPr>
      <w:r>
        <w:t>Key words that describe this project</w:t>
      </w:r>
    </w:p>
    <w:p w14:paraId="6B3B62FA" w14:textId="77777777" w:rsidR="00F87586" w:rsidRDefault="00A347EB">
      <w:pPr>
        <w:pStyle w:val="Aside"/>
      </w:pPr>
      <w:r>
        <w:t>Choose up to 5. For example: cancer, stem cells, therapy.</w:t>
      </w:r>
    </w:p>
    <w:p w14:paraId="6050FDFD" w14:textId="77777777" w:rsidR="00F87586" w:rsidRDefault="00A347EB">
      <w:pPr>
        <w:pStyle w:val="ListParagraph"/>
        <w:numPr>
          <w:ilvl w:val="0"/>
          <w:numId w:val="1"/>
        </w:numPr>
      </w:pPr>
      <w:r>
        <w:t>obesity</w:t>
      </w:r>
    </w:p>
    <w:p w14:paraId="1E2CC5C7" w14:textId="77777777" w:rsidR="00F87586" w:rsidRDefault="00A347EB">
      <w:pPr>
        <w:pStyle w:val="ListParagraph"/>
        <w:numPr>
          <w:ilvl w:val="0"/>
          <w:numId w:val="1"/>
        </w:numPr>
      </w:pPr>
      <w:r>
        <w:t>appetite</w:t>
      </w:r>
    </w:p>
    <w:p w14:paraId="36AC283A" w14:textId="77777777" w:rsidR="00F87586" w:rsidRDefault="00A347EB">
      <w:pPr>
        <w:pStyle w:val="ListParagraph"/>
        <w:numPr>
          <w:ilvl w:val="0"/>
          <w:numId w:val="1"/>
        </w:numPr>
      </w:pPr>
      <w:r>
        <w:t>diabetes</w:t>
      </w:r>
    </w:p>
    <w:p w14:paraId="0590171C" w14:textId="77777777" w:rsidR="00F87586" w:rsidRDefault="00A347EB">
      <w:pPr>
        <w:pStyle w:val="ListParagraph"/>
        <w:numPr>
          <w:ilvl w:val="0"/>
          <w:numId w:val="1"/>
        </w:numPr>
      </w:pPr>
      <w:r>
        <w:t>brain</w:t>
      </w:r>
    </w:p>
    <w:p w14:paraId="03D33F14" w14:textId="77777777" w:rsidR="00F87586" w:rsidRDefault="00A347EB">
      <w:pPr>
        <w:pStyle w:val="ListParagraph"/>
        <w:numPr>
          <w:ilvl w:val="0"/>
          <w:numId w:val="1"/>
        </w:numPr>
      </w:pPr>
      <w:r>
        <w:t>nutrient sensing</w:t>
      </w:r>
    </w:p>
    <w:p w14:paraId="5A2794B1" w14:textId="77777777" w:rsidR="00F87586" w:rsidRDefault="00A347EB">
      <w:r>
        <w:t>___________________________________________________________________</w:t>
      </w:r>
    </w:p>
    <w:p w14:paraId="3B802D82" w14:textId="77777777" w:rsidR="00F87586" w:rsidRDefault="00A347EB">
      <w:pPr>
        <w:pStyle w:val="Heading3"/>
      </w:pPr>
      <w:r>
        <w:t>Benefits</w:t>
      </w:r>
    </w:p>
    <w:p w14:paraId="3F5E9A96" w14:textId="77777777" w:rsidR="00F87586" w:rsidRDefault="00A347EB">
      <w:pPr>
        <w:pStyle w:val="Question"/>
      </w:pPr>
      <w:r>
        <w:t>What outputs do you think you will see at the end of this project?</w:t>
      </w:r>
    </w:p>
    <w:p w14:paraId="2B5D3579" w14:textId="77777777" w:rsidR="00F87586" w:rsidRDefault="00A347EB">
      <w:pPr>
        <w:pStyle w:val="Aside"/>
      </w:pPr>
      <w:r>
        <w:t>Outputs can include new information, publications, or products.</w:t>
      </w:r>
    </w:p>
    <w:p w14:paraId="31D939A6" w14:textId="77777777" w:rsidR="00F87586" w:rsidRDefault="00A347EB">
      <w:pPr>
        <w:pStyle w:val="Body"/>
      </w:pPr>
      <w:r>
        <w:t xml:space="preserve">I hope to discover pathways that the brain uses to control appetite and weight that we could target to treat obesity and metabolic diseases. </w:t>
      </w:r>
    </w:p>
    <w:p w14:paraId="75857536" w14:textId="77777777" w:rsidR="00F87586" w:rsidRDefault="00A347EB">
      <w:pPr>
        <w:pStyle w:val="Body"/>
      </w:pPr>
      <w:r>
        <w:t>I hope to produce new databases of genes involved in how the brain detects the nutrients we eat or have available in our body. These databases will be made available to others. I hope to produce a detailed characterisation of the mechanisms through which 3 of these pathways work. In the end, I may demonstrate that targeting these pathways is an efficient strategy to treat obesity and related health complications , leading to new research to develop new anti-obesity drugs. Such findings may be of interest for the pharmaceutical industry and I will submit patent applications when relevant. Data arising from this research may support future funding applications/clinical trials .</w:t>
      </w:r>
    </w:p>
    <w:p w14:paraId="1BEE85A4" w14:textId="3EBD3168" w:rsidR="00F87586" w:rsidRDefault="00A347EB">
      <w:pPr>
        <w:pStyle w:val="Body"/>
      </w:pPr>
      <w:r>
        <w:t>This work is important because our understanding of how the brain controls appetite and metabolism is very limited and as a consequence, there are only a few drug options to treat obesity. Obesity is a major threat to public health and costs billions of pounds each year in healthcare treatments. Most of the available pharmacological options have limited efficiency. Our new results indicate that we have identified one of the mechanism of action of the new anti-obesity drug Zepbound, which we want to further pursue.</w:t>
      </w:r>
      <w:r w:rsidR="003D6BEF">
        <w:t xml:space="preserve"> </w:t>
      </w:r>
      <w:r w:rsidR="003D6BEF" w:rsidRPr="00425A51">
        <w:rPr>
          <w:highlight w:val="yellow"/>
        </w:rPr>
        <w:t>In additional, we are testing dietary interventions which are relevant for the human population (high protein diets, yoyo diets).</w:t>
      </w:r>
    </w:p>
    <w:p w14:paraId="2889A325" w14:textId="77777777" w:rsidR="00F87586" w:rsidRDefault="00A347EB">
      <w:r>
        <w:t>___________________________________________________________________</w:t>
      </w:r>
    </w:p>
    <w:p w14:paraId="43448F9E" w14:textId="77777777" w:rsidR="00F87586" w:rsidRDefault="00A347EB">
      <w:pPr>
        <w:pStyle w:val="Question"/>
      </w:pPr>
      <w:r>
        <w:lastRenderedPageBreak/>
        <w:t>Who or what will benefit from these outputs, and how?</w:t>
      </w:r>
    </w:p>
    <w:p w14:paraId="38467DAF" w14:textId="77777777" w:rsidR="00F87586" w:rsidRDefault="00A347EB">
      <w:pPr>
        <w:pStyle w:val="Aside"/>
      </w:pPr>
      <w:r>
        <w:t>The impact of these outputs may be seen in the short-term, or they may not be fully realised until you've completed the project. Consider all timescales in your answer.</w:t>
      </w:r>
    </w:p>
    <w:p w14:paraId="035081E3" w14:textId="77777777" w:rsidR="00F87586" w:rsidRDefault="00A347EB">
      <w:pPr>
        <w:pStyle w:val="Body"/>
      </w:pPr>
      <w:r>
        <w:t>The annual UK-wide NHS costs attributable to overweight and obesity are proposed to reach £9.7 billion by 2050. Most of this cost relates to dealing with the metabolic diseases associated with obesity, including type 2 diabetes, fatty liver disease and cardiovascular disease. This license will support research that will help generate new insights into the causes of type 2 diabetes and other common metabolic diseases associated with obesity, and to potentially reveal novel therapeutic drug targets.</w:t>
      </w:r>
    </w:p>
    <w:p w14:paraId="429396BD" w14:textId="77777777" w:rsidR="00F87586" w:rsidRDefault="00A347EB">
      <w:pPr>
        <w:pStyle w:val="Body"/>
      </w:pPr>
      <w:r>
        <w:t xml:space="preserve">In the short term, the scientific community will gain new information on the pathways and genes that we will investigate. The proposed work will increase our knowledge of how the brain works which will be useful for other researchers in neuroscience but also researchers who study nutrition and interactions between the body and the brain.  </w:t>
      </w:r>
    </w:p>
    <w:p w14:paraId="330AB01F" w14:textId="77777777" w:rsidR="00F87586" w:rsidRDefault="00A347EB">
      <w:pPr>
        <w:pStyle w:val="Body"/>
      </w:pPr>
      <w:r>
        <w:t xml:space="preserve">Clinical researchers may benefit from this work, in particular if we show that some of the pathways we identify can help reduce obesity. </w:t>
      </w:r>
    </w:p>
    <w:p w14:paraId="3C136F7A" w14:textId="77777777" w:rsidR="00F87586" w:rsidRDefault="00A347EB">
      <w:pPr>
        <w:pStyle w:val="Body"/>
      </w:pPr>
      <w:r>
        <w:t>Eventually this may benefit patients and society as a whole if we manage to decrease the burden of obesity and metabolic diseases.</w:t>
      </w:r>
    </w:p>
    <w:p w14:paraId="50A86978" w14:textId="77777777" w:rsidR="00F87586" w:rsidRDefault="00A347EB">
      <w:r>
        <w:t>___________________________________________________________________</w:t>
      </w:r>
    </w:p>
    <w:p w14:paraId="67E30BBD" w14:textId="77777777" w:rsidR="00F87586" w:rsidRDefault="00A347EB">
      <w:pPr>
        <w:pStyle w:val="Question"/>
      </w:pPr>
      <w:r>
        <w:t>Will this work be offered as a service to others?</w:t>
      </w:r>
    </w:p>
    <w:p w14:paraId="0C464820" w14:textId="77777777" w:rsidR="00F87586" w:rsidRDefault="00A347EB">
      <w:pPr>
        <w:pStyle w:val="Body"/>
      </w:pPr>
      <w:r>
        <w:t>No</w:t>
      </w:r>
    </w:p>
    <w:p w14:paraId="7F49ADC4" w14:textId="77777777" w:rsidR="00F87586" w:rsidRDefault="00A347EB">
      <w:r>
        <w:t>___________________________________________________________________</w:t>
      </w:r>
    </w:p>
    <w:p w14:paraId="489C369B" w14:textId="77777777" w:rsidR="00F87586" w:rsidRDefault="00A347EB">
      <w:pPr>
        <w:pStyle w:val="Question"/>
      </w:pPr>
      <w:r>
        <w:t>How will you look to maximise the outputs of this work?</w:t>
      </w:r>
    </w:p>
    <w:p w14:paraId="2BE7C2A2" w14:textId="77777777" w:rsidR="00F87586" w:rsidRDefault="00A347EB">
      <w:pPr>
        <w:pStyle w:val="Aside"/>
      </w:pPr>
      <w:r>
        <w:t>For example, collaboration, dissemination of new knowledge, or publication of unsuccessful approaches.</w:t>
      </w:r>
    </w:p>
    <w:p w14:paraId="75229106" w14:textId="77777777" w:rsidR="00F87586" w:rsidRDefault="00A347EB">
      <w:pPr>
        <w:pStyle w:val="Body"/>
      </w:pPr>
      <w:r>
        <w:t>We will disseminate all our findings, including negative results and unsuccessful approaches, in local, national and international scientific conferences and seminars, and via publications in specialised open access peer-reviewed journals.</w:t>
      </w:r>
    </w:p>
    <w:p w14:paraId="4A227AA8" w14:textId="77777777" w:rsidR="00F87586" w:rsidRDefault="00A347EB">
      <w:pPr>
        <w:pStyle w:val="Body"/>
      </w:pPr>
      <w:r>
        <w:t>We coordinate with other researchers in the university and outside our institution internationally to share tissue samples and mouse models. This helps maximise the output of each animals or model we are using to prevent wastage.</w:t>
      </w:r>
    </w:p>
    <w:p w14:paraId="27C85307" w14:textId="77777777" w:rsidR="00F87586" w:rsidRDefault="00A347EB">
      <w:pPr>
        <w:pStyle w:val="Body"/>
      </w:pPr>
      <w:r>
        <w:t>We will engage with clinical researchers to initiate the translation of our work.</w:t>
      </w:r>
    </w:p>
    <w:p w14:paraId="4B25FEC5" w14:textId="77777777" w:rsidR="00F87586" w:rsidRDefault="00A347EB">
      <w:r>
        <w:t>___________________________________________________________________</w:t>
      </w:r>
    </w:p>
    <w:p w14:paraId="0BABB37F" w14:textId="77777777" w:rsidR="00F87586" w:rsidRDefault="00A347EB">
      <w:pPr>
        <w:pStyle w:val="Heading3"/>
      </w:pPr>
      <w:r>
        <w:t>Project harms</w:t>
      </w:r>
    </w:p>
    <w:p w14:paraId="5511C024" w14:textId="77777777" w:rsidR="00F87586" w:rsidRDefault="00A347EB">
      <w:pPr>
        <w:pStyle w:val="Question"/>
      </w:pPr>
      <w:r>
        <w:t>Explain why you are using these types of animals and your choice of life stages.</w:t>
      </w:r>
    </w:p>
    <w:p w14:paraId="2504F6FA" w14:textId="77777777" w:rsidR="00F87586" w:rsidRDefault="00A347EB">
      <w:pPr>
        <w:pStyle w:val="Body"/>
      </w:pPr>
      <w:r>
        <w:lastRenderedPageBreak/>
        <w:t xml:space="preserve">Our goal is to produce knowledge that can be applied to improve human health. Therefore we need to use an adult mammalian organism. Mammals have unique sophisticated pathways to regulate feeding and metabolism. We cannot use a lower life-form, e.g. fish or insects, as they regulate energy balance, and in particular the expenditure side of the equation, very differently from mammals. </w:t>
      </w:r>
    </w:p>
    <w:p w14:paraId="4A839CC0" w14:textId="77777777" w:rsidR="00F87586" w:rsidRDefault="00A347EB">
      <w:pPr>
        <w:pStyle w:val="Body"/>
      </w:pPr>
      <w:r>
        <w:t>Rodents allow the study of whole-body control of energy balance in a manner relevant to humans, as pathways involved in the control of appetite and body weight are largely similar between rodents and humans. Rodents allow access to several tissues critical to the control of metabolism (brain, pancreas) that are inaccessible in humans. Rodents are amenable to genetic manipulations, offering endless possibilities to characterise mechanisms underlying diseases in a specific and relevant manner.</w:t>
      </w:r>
    </w:p>
    <w:p w14:paraId="362159FA" w14:textId="77777777" w:rsidR="00F87586" w:rsidRDefault="00A347EB">
      <w:pPr>
        <w:pStyle w:val="Body"/>
      </w:pPr>
      <w:r>
        <w:t xml:space="preserve"> We need to understand how an adult mammalian organism functions as a whole to obtain and use energy. This happens at the level of the “whole organism” and not simply at a cellular level. Therefore, in the majority of the cases we cannot perform experiments in a dish.</w:t>
      </w:r>
    </w:p>
    <w:p w14:paraId="388598B3" w14:textId="77777777" w:rsidR="00F87586" w:rsidRDefault="00A347EB">
      <w:pPr>
        <w:pStyle w:val="Body"/>
      </w:pPr>
      <w:r>
        <w:t>We will focus on juveniles and adult mice because before weaning, the way pups obtain and use energy is very different. Also, fat mass storage occurs typically in the adult and cannot be studied in younger animals. Last, younger animals have different nutritional needs as they are still growing. We will also study pregnant females to study the metabolic adaptations that occur during pregnancy, a physiological state during which energy balance is challenged and which can help us understand underpinning pathways.</w:t>
      </w:r>
    </w:p>
    <w:p w14:paraId="783FCC70" w14:textId="77777777" w:rsidR="00F87586" w:rsidRDefault="00A347EB">
      <w:r>
        <w:t>___________________________________________________________________</w:t>
      </w:r>
    </w:p>
    <w:p w14:paraId="4292D47B" w14:textId="77777777" w:rsidR="00F87586" w:rsidRDefault="00A347EB">
      <w:pPr>
        <w:pStyle w:val="Question"/>
      </w:pPr>
      <w:r>
        <w:t>Typically, what will be done to an animal used in your project?</w:t>
      </w:r>
    </w:p>
    <w:p w14:paraId="15EE4CD3" w14:textId="77777777" w:rsidR="00F87586" w:rsidRDefault="00A347EB">
      <w:pPr>
        <w:pStyle w:val="Aside"/>
      </w:pPr>
      <w:r>
        <w:t>For example, injections and surgical procedures. Include any relevant information about the duration of experiments and the number of procedures.</w:t>
      </w:r>
    </w:p>
    <w:p w14:paraId="720601D5" w14:textId="77777777" w:rsidR="00F87586" w:rsidRDefault="00A347EB">
      <w:pPr>
        <w:pStyle w:val="Body"/>
      </w:pPr>
      <w:r>
        <w:t>Firstly, we will use established standardised breeding protocols to generate genetically altered mice.</w:t>
      </w:r>
    </w:p>
    <w:p w14:paraId="6B8137A5" w14:textId="77777777" w:rsidR="00F87586" w:rsidRDefault="00A347EB">
      <w:pPr>
        <w:pStyle w:val="Body"/>
      </w:pPr>
      <w:r>
        <w:t xml:space="preserve">Before performing large scale studies, we will use small groups of animals (pilot study) to confirm the details of our experiments (dose, timing), identify potential problems, confirm the experimental design, as well as implement improvements early on in the licence using a reduced number of animals. </w:t>
      </w:r>
    </w:p>
    <w:p w14:paraId="5740AB1A" w14:textId="6B358F7D" w:rsidR="00F87586" w:rsidRDefault="00A347EB">
      <w:pPr>
        <w:pStyle w:val="Body"/>
      </w:pPr>
      <w:r>
        <w:t xml:space="preserve">Mice will typically be group-housed in their home cages while being supplied with a regular diet or a modified diet enriched or depleted in specific nutrients for the entire lifetime. </w:t>
      </w:r>
      <w:r w:rsidR="003D6BEF" w:rsidRPr="00425A51">
        <w:rPr>
          <w:highlight w:val="yellow"/>
        </w:rPr>
        <w:t xml:space="preserve">Mice may be exposed to dietary modifications, typically once in their lifetime but up to 7 times. </w:t>
      </w:r>
      <w:r w:rsidRPr="00425A51">
        <w:rPr>
          <w:highlight w:val="yellow"/>
        </w:rPr>
        <w:t>They</w:t>
      </w:r>
      <w:r>
        <w:t xml:space="preserve"> may be housed at different ambient temperatures ranging for 4C to 30C, typically for 4 weeks, and may be single housed typically for up to 8 weeks but sometimes for their entire lifetime. Mice may also be housed on modified flooring with a continuous pattern of holes. Mice may be food restricted overnight, typically on 4 occasions, or in some cases may be calorie-restricted typically for 4 weeks.</w:t>
      </w:r>
    </w:p>
    <w:p w14:paraId="66F0EF84" w14:textId="77777777" w:rsidR="00F87586" w:rsidRDefault="00A347EB">
      <w:pPr>
        <w:pStyle w:val="Body"/>
      </w:pPr>
      <w:r>
        <w:lastRenderedPageBreak/>
        <w:t xml:space="preserve">Mice on moderate severity protocols will typically undergo 1 surgery to inject substances into the brain, the blood or the intestine, and/or position permanent cannula for repeated injections in awake animals. </w:t>
      </w:r>
    </w:p>
    <w:p w14:paraId="44218A72" w14:textId="77777777" w:rsidR="00F87586" w:rsidRDefault="00A347EB">
      <w:pPr>
        <w:pStyle w:val="Body"/>
        <w:numPr>
          <w:ilvl w:val="0"/>
          <w:numId w:val="1"/>
        </w:numPr>
      </w:pPr>
      <w:r>
        <w:t xml:space="preserve">In brain surgery (up to 2 times in the lifetime of the animal), mice will undergo general anaesthesia for up to 30min. A small hole in the skull will be performed an a cannula will be inserted temporarily for the purpose of an acute injection, or secured permanently. </w:t>
      </w:r>
    </w:p>
    <w:p w14:paraId="55C91C0B" w14:textId="77777777" w:rsidR="00F87586" w:rsidRDefault="00A347EB">
      <w:pPr>
        <w:pStyle w:val="Body"/>
        <w:numPr>
          <w:ilvl w:val="0"/>
          <w:numId w:val="1"/>
        </w:numPr>
      </w:pPr>
      <w:r>
        <w:t xml:space="preserve">Vascular surgery (once per animal) will typically last 60 min and involves general anaesthesia, the opening of the upper body to isolate the jugular vein and carotid artery and the insertion of a permanent catheter into these blood vessels. </w:t>
      </w:r>
    </w:p>
    <w:p w14:paraId="1F45A9AA" w14:textId="77777777" w:rsidR="00F87586" w:rsidRDefault="00A347EB">
      <w:pPr>
        <w:pStyle w:val="Body"/>
        <w:numPr>
          <w:ilvl w:val="0"/>
          <w:numId w:val="1"/>
        </w:numPr>
      </w:pPr>
      <w:r>
        <w:t xml:space="preserve">Intestine surgery (once per animal, 30min per procedure) involves general anaesthesia, the exposure of the intestine after opening of the body cavity, and the insertion of a permanent cannula. </w:t>
      </w:r>
    </w:p>
    <w:p w14:paraId="4E8AA62A" w14:textId="77777777" w:rsidR="00F87586" w:rsidRDefault="00A347EB">
      <w:pPr>
        <w:pStyle w:val="Body"/>
        <w:numPr>
          <w:ilvl w:val="0"/>
          <w:numId w:val="1"/>
        </w:numPr>
      </w:pPr>
      <w:r>
        <w:t>Surgery for the insertion of a minipump or a telemetric device involves general anaesthesia and typically takes up to 5 min per procedure. Minipumps are used to deliver a substance in a continuous manner typically for 2 weeks in awake animals.</w:t>
      </w:r>
      <w:r>
        <w:rPr>
          <w:b/>
          <w:bCs/>
        </w:rPr>
        <w:t xml:space="preserve"> </w:t>
      </w:r>
      <w:r>
        <w:t>Telemetric devices are used to measure body temperature and activity in a continuous manner in awake animals. Both these surgeries involve the opening of the body cavity or a small incision of the back, the insertion of the device, and closure of the cavity with sutures.</w:t>
      </w:r>
    </w:p>
    <w:p w14:paraId="38157712" w14:textId="77777777" w:rsidR="00F87586" w:rsidRDefault="00A347EB">
      <w:pPr>
        <w:pStyle w:val="Body"/>
      </w:pPr>
      <w:r>
        <w:t>Alternatively, mice doses with tamoxifen via oral gavage might be on a moderate severity protocol because of the transient adverse effects produced by the required dose of tamoxifen through this route.</w:t>
      </w:r>
    </w:p>
    <w:p w14:paraId="2A85B0E7" w14:textId="77777777" w:rsidR="00F87586" w:rsidRDefault="00A347EB">
      <w:pPr>
        <w:pStyle w:val="Body"/>
      </w:pPr>
      <w:r>
        <w:t>The majority of the mice will receive substances administered either into a vein, into the brain, into the intestine, into the body cavity, under the skin and/or via a tube inserted via the mouth onto the stomach dietary. The total number of substance administration through all these different routes will typically be 20 and in rare cases up to 60 over a minimum of 50 days.</w:t>
      </w:r>
    </w:p>
    <w:p w14:paraId="65E04CB5" w14:textId="77777777" w:rsidR="00F87586" w:rsidRDefault="00A347EB">
      <w:pPr>
        <w:pStyle w:val="Body"/>
      </w:pPr>
      <w:r>
        <w:t xml:space="preserve">In the majority of the mice, we will collect blood from either a superficial vein or via a pre-inserted catheter. </w:t>
      </w:r>
    </w:p>
    <w:p w14:paraId="68EB9DD5" w14:textId="77777777" w:rsidR="00F87586" w:rsidRDefault="00A347EB">
      <w:pPr>
        <w:pStyle w:val="Body"/>
      </w:pPr>
      <w:r>
        <w:t>Some mice may be tested in bespoke experimental chambers that allow advanced measurements or experimental paradigms. These include:</w:t>
      </w:r>
    </w:p>
    <w:p w14:paraId="3212EBAA" w14:textId="77777777" w:rsidR="00F87586" w:rsidRDefault="00A347EB">
      <w:pPr>
        <w:pStyle w:val="Body"/>
        <w:numPr>
          <w:ilvl w:val="0"/>
          <w:numId w:val="1"/>
        </w:numPr>
      </w:pPr>
      <w:r>
        <w:t xml:space="preserve"> behavioural chambers: typically, animals will be acclimatised to these chambers and trained to perform a task of drinking or eating a predefined amount of diet or solution. This may be in a conditioning paradigm where the animals need to perform a task before accessing the diet or solution. Animals will be tested typically once a day (up to 2 times a day) and each session will last typically for 1h, typically for 8 weeks. Mice might be food restricted (80% of normal intake) in these experiments.</w:t>
      </w:r>
    </w:p>
    <w:p w14:paraId="1AE7B931" w14:textId="77777777" w:rsidR="00F87586" w:rsidRDefault="00A347EB">
      <w:pPr>
        <w:pStyle w:val="Body"/>
        <w:numPr>
          <w:ilvl w:val="0"/>
          <w:numId w:val="1"/>
        </w:numPr>
      </w:pPr>
      <w:r>
        <w:t>calorimetry chambers: mice will be housed in a home-cage based system measuring gas consumption to determine how the body uses energy. Mice will be housed in these chambers typically for 3 days.</w:t>
      </w:r>
    </w:p>
    <w:p w14:paraId="46B85DE0" w14:textId="77777777" w:rsidR="00F87586" w:rsidRDefault="00A347EB">
      <w:pPr>
        <w:pStyle w:val="Body"/>
      </w:pPr>
      <w:r>
        <w:lastRenderedPageBreak/>
        <w:t xml:space="preserve">Typically, mice may need to have 2 scans in their lifetime to measure nutrient absorption in specific tissues or determine the amount of fat or muscle in their bodies. </w:t>
      </w:r>
    </w:p>
    <w:p w14:paraId="29F62262" w14:textId="77777777" w:rsidR="00F87586" w:rsidRDefault="00A347EB">
      <w:pPr>
        <w:pStyle w:val="Body"/>
      </w:pPr>
      <w:r>
        <w:t>Female mice will  receive  a gene-inducing substance prior mating and undergo measurements of energy intake, energy expenditure, body composition and nutrient handling during pregnancy or lactation. For the purpose of energy intake and expenditure measurements, mice might be singly housed.</w:t>
      </w:r>
    </w:p>
    <w:p w14:paraId="6291D26E" w14:textId="77777777" w:rsidR="00F87586" w:rsidRDefault="00A347EB">
      <w:pPr>
        <w:pStyle w:val="Body"/>
      </w:pPr>
      <w:r>
        <w:t>At the end of the experiment, animals will be humanely killed, tissues will be collected under deep, terminal anaesthetic unconsciousness by first removing the blood by pumping a salt-containing liquid through the blood vessels, called perfusion, followed by tissue preservation in a fixative solution for follow-up analyses. We with coordinate with other groups to share animal tissues including tissues from genetically modified mouse lines and post-mortem tissues in order to further reduce overall mouse numbers.</w:t>
      </w:r>
    </w:p>
    <w:p w14:paraId="0F42B515" w14:textId="77777777" w:rsidR="00F87586" w:rsidRDefault="00A347EB">
      <w:r>
        <w:t>___________________________________________________________________</w:t>
      </w:r>
    </w:p>
    <w:p w14:paraId="0D29A86B" w14:textId="77777777" w:rsidR="00F87586" w:rsidRDefault="00A347EB">
      <w:pPr>
        <w:pStyle w:val="Question"/>
      </w:pPr>
      <w:r>
        <w:t>What are the expected impacts and/or adverse effects for the animals during your project?</w:t>
      </w:r>
    </w:p>
    <w:p w14:paraId="122ED6C8" w14:textId="77777777" w:rsidR="00F87586" w:rsidRDefault="00A347EB">
      <w:pPr>
        <w:pStyle w:val="Aside"/>
      </w:pPr>
      <w:r>
        <w:t>Examples can include pain, weight loss, tumours, or abnormal behaviour. State the estimated duration of these effects on an animal.</w:t>
      </w:r>
    </w:p>
    <w:p w14:paraId="29F27C31" w14:textId="77777777" w:rsidR="00F87586" w:rsidRDefault="00A347EB">
      <w:pPr>
        <w:pStyle w:val="Body"/>
      </w:pPr>
      <w:r>
        <w:t>Our studies will involve the following:</w:t>
      </w:r>
    </w:p>
    <w:p w14:paraId="56932CDB" w14:textId="77777777" w:rsidR="00F87586" w:rsidRDefault="00A347EB">
      <w:pPr>
        <w:pStyle w:val="Body"/>
      </w:pPr>
      <w:r>
        <w:t>1. Blood sampling with its associated handling stress and transient discomfort.</w:t>
      </w:r>
    </w:p>
    <w:p w14:paraId="672CAB38" w14:textId="77777777" w:rsidR="00F87586" w:rsidRDefault="00A347EB">
      <w:pPr>
        <w:pStyle w:val="Body"/>
      </w:pPr>
      <w:r>
        <w:t>2. Injections with their associated handling stress and transient discomfort.</w:t>
      </w:r>
    </w:p>
    <w:p w14:paraId="37B15F22" w14:textId="77777777" w:rsidR="00F87586" w:rsidRDefault="00A347EB">
      <w:pPr>
        <w:pStyle w:val="Body"/>
      </w:pPr>
      <w:r>
        <w:t>3. Surgeries that will produce moderate transient discomfort. All surgical procedure will be completed under general anaesthesia so that the animal will remain in a state of sleep/unconsciousness throughout.</w:t>
      </w:r>
    </w:p>
    <w:p w14:paraId="2A9B6263" w14:textId="77777777" w:rsidR="00F87586" w:rsidRDefault="00A347EB">
      <w:pPr>
        <w:pStyle w:val="Body"/>
      </w:pPr>
      <w:r>
        <w:t>4. Some mice may develop diabetes and other metabolic complication which will result in increased drinking and urine production. If this is noted, we will monitor blood sugar levels and if they go too high the animal will be killed.</w:t>
      </w:r>
    </w:p>
    <w:p w14:paraId="261A2AEF" w14:textId="77777777" w:rsidR="00F87586" w:rsidRDefault="00A347EB">
      <w:pPr>
        <w:pStyle w:val="Body"/>
      </w:pPr>
      <w:r>
        <w:t>5. They will experience stress related to experimental procedures in bespoke environmental chambers or equipment and social isolation, producing mild transient or long-term harm.</w:t>
      </w:r>
    </w:p>
    <w:p w14:paraId="54EDEACA" w14:textId="77777777" w:rsidR="00F87586" w:rsidRDefault="00A347EB">
      <w:pPr>
        <w:pStyle w:val="Body"/>
      </w:pPr>
      <w:r>
        <w:t>6. Mice will also experience the cumulative effect of successive procedures producing mild and transient discomfort. All studies involving multiple steps will be performed in a longitudinal manner. Mice will be allowed most of the time 1 week (minimum 3 days) recovery between distinct steps and their welfare will be constantly monitored.</w:t>
      </w:r>
    </w:p>
    <w:p w14:paraId="46552AAA" w14:textId="07BF741A" w:rsidR="00F87586" w:rsidRDefault="00A347EB">
      <w:pPr>
        <w:pStyle w:val="Body"/>
      </w:pPr>
      <w:r>
        <w:t xml:space="preserve">7. In some cases, specific mouse strains need to be dosed with a high dose of tamoxifen through oral gavage, which might produce transient moderate disconfort, </w:t>
      </w:r>
      <w:r w:rsidR="003D6BEF" w:rsidRPr="00425A51">
        <w:rPr>
          <w:highlight w:val="yellow"/>
        </w:rPr>
        <w:t xml:space="preserve">and weight loss up to 20% from baseline, and </w:t>
      </w:r>
      <w:r w:rsidRPr="00425A51">
        <w:rPr>
          <w:highlight w:val="yellow"/>
        </w:rPr>
        <w:t>therefore</w:t>
      </w:r>
      <w:r>
        <w:t xml:space="preserve"> justifying a moderate severity limit.</w:t>
      </w:r>
    </w:p>
    <w:p w14:paraId="4C528915" w14:textId="77777777" w:rsidR="00F87586" w:rsidRDefault="00A347EB">
      <w:r>
        <w:t>___________________________________________________________________</w:t>
      </w:r>
    </w:p>
    <w:p w14:paraId="1561D5DB" w14:textId="77777777" w:rsidR="00F87586" w:rsidRDefault="00A347EB">
      <w:pPr>
        <w:pStyle w:val="Question"/>
      </w:pPr>
      <w:r>
        <w:lastRenderedPageBreak/>
        <w:t>What are the expected severities and the proportion of animals in each category (per animal type)?</w:t>
      </w:r>
    </w:p>
    <w:p w14:paraId="6555E343" w14:textId="77777777" w:rsidR="00F87586" w:rsidRDefault="00A347EB">
      <w:pPr>
        <w:pStyle w:val="Body"/>
      </w:pPr>
      <w:r>
        <w:t>Mice</w:t>
      </w:r>
      <w:r>
        <w:tab/>
        <w:t>:</w:t>
      </w:r>
    </w:p>
    <w:p w14:paraId="2AFC5DBA" w14:textId="77777777" w:rsidR="00F87586" w:rsidRDefault="00A347EB">
      <w:pPr>
        <w:pStyle w:val="Body"/>
        <w:numPr>
          <w:ilvl w:val="0"/>
          <w:numId w:val="1"/>
        </w:numPr>
      </w:pPr>
      <w:r>
        <w:t>Mild</w:t>
      </w:r>
      <w:r>
        <w:tab/>
        <w:t>62%</w:t>
      </w:r>
    </w:p>
    <w:p w14:paraId="2EA480FD" w14:textId="77777777" w:rsidR="00F87586" w:rsidRDefault="00A347EB">
      <w:pPr>
        <w:pStyle w:val="Body"/>
        <w:numPr>
          <w:ilvl w:val="0"/>
          <w:numId w:val="1"/>
        </w:numPr>
      </w:pPr>
      <w:r>
        <w:t>Moderate 37%</w:t>
      </w:r>
    </w:p>
    <w:p w14:paraId="77F52A45" w14:textId="77777777" w:rsidR="00F87586" w:rsidRDefault="00A347EB">
      <w:pPr>
        <w:pStyle w:val="Body"/>
        <w:numPr>
          <w:ilvl w:val="0"/>
          <w:numId w:val="1"/>
        </w:numPr>
      </w:pPr>
      <w:r>
        <w:t>Severe 1%</w:t>
      </w:r>
    </w:p>
    <w:p w14:paraId="13639A65" w14:textId="77777777" w:rsidR="00F87586" w:rsidRDefault="00A347EB">
      <w:r>
        <w:t>___________________________________________________________________</w:t>
      </w:r>
    </w:p>
    <w:p w14:paraId="6F26DBCC" w14:textId="77777777" w:rsidR="00F87586" w:rsidRDefault="00A347EB">
      <w:pPr>
        <w:pStyle w:val="Heading3"/>
      </w:pPr>
      <w:r>
        <w:t>Fate of animals</w:t>
      </w:r>
    </w:p>
    <w:p w14:paraId="40CB0969" w14:textId="77777777" w:rsidR="00F87586" w:rsidRDefault="00A347EB">
      <w:pPr>
        <w:pStyle w:val="Question"/>
      </w:pPr>
      <w:r>
        <w:t>What will happen to animals used in this project?</w:t>
      </w:r>
    </w:p>
    <w:p w14:paraId="4834D4FD" w14:textId="77777777" w:rsidR="00F87586" w:rsidRDefault="00A347EB">
      <w:pPr>
        <w:pStyle w:val="Aside"/>
      </w:pPr>
      <w:r>
        <w:t>Select all fates that apply across the whole project. You will be asked later about the fate of animals used in each protocol. Only the fates you select here will be presented as options in the Protocols section.</w:t>
      </w:r>
    </w:p>
    <w:p w14:paraId="2DDBD191" w14:textId="77777777" w:rsidR="00F87586" w:rsidRDefault="00A347EB">
      <w:pPr>
        <w:pStyle w:val="ListParagraph"/>
        <w:numPr>
          <w:ilvl w:val="0"/>
          <w:numId w:val="1"/>
        </w:numPr>
      </w:pPr>
      <w:r>
        <w:t>Killed</w:t>
      </w:r>
    </w:p>
    <w:p w14:paraId="6503717A" w14:textId="77777777" w:rsidR="00F87586" w:rsidRDefault="00A347EB">
      <w:pPr>
        <w:pStyle w:val="ListParagraph"/>
        <w:numPr>
          <w:ilvl w:val="0"/>
          <w:numId w:val="1"/>
        </w:numPr>
      </w:pPr>
      <w:r>
        <w:t>Used in other projects</w:t>
      </w:r>
    </w:p>
    <w:p w14:paraId="5025524D" w14:textId="77777777" w:rsidR="00F87586" w:rsidRDefault="00A347EB">
      <w:r>
        <w:t>___________________________________________________________________</w:t>
      </w:r>
    </w:p>
    <w:p w14:paraId="42D32CEA" w14:textId="77777777" w:rsidR="00F87586" w:rsidRDefault="00A347EB">
      <w:pPr>
        <w:pStyle w:val="Heading3"/>
      </w:pPr>
      <w:r>
        <w:t>Replacement</w:t>
      </w:r>
    </w:p>
    <w:p w14:paraId="3A6ED7C9" w14:textId="77777777" w:rsidR="00F87586" w:rsidRDefault="00A347EB">
      <w:pPr>
        <w:pStyle w:val="Question"/>
      </w:pPr>
      <w:r>
        <w:t>Why do you need to use animals to achieve the aim of your project?</w:t>
      </w:r>
    </w:p>
    <w:p w14:paraId="49591E80" w14:textId="77777777" w:rsidR="00F87586" w:rsidRDefault="00A347EB">
      <w:pPr>
        <w:pStyle w:val="Body"/>
      </w:pPr>
      <w:r>
        <w:t>The control of energy balance and metabolism occurs at the level of the “whole organism” and not simply at a cellular level. Therefore, the scientific understanding of these processes requires the study of whole organisms and cannot be studied in a dish.</w:t>
      </w:r>
    </w:p>
    <w:p w14:paraId="7AF3DE3A" w14:textId="77777777" w:rsidR="00F87586" w:rsidRDefault="00A347EB">
      <w:pPr>
        <w:pStyle w:val="Body"/>
      </w:pPr>
      <w:r>
        <w:t>We want to understand how the human body uses and obtains energy and the role of the brain in these processes. Therefore, we need to use a specie where the interactions between the brain and the body are similar. Also the interactions between the brain and the body are integrated multi-organ processes that require the study of live animals and whole organisms.</w:t>
      </w:r>
    </w:p>
    <w:p w14:paraId="78A14D14" w14:textId="77777777" w:rsidR="00F87586" w:rsidRDefault="00A347EB">
      <w:r>
        <w:t>___________________________________________________________________</w:t>
      </w:r>
    </w:p>
    <w:p w14:paraId="5F16FBC3" w14:textId="77777777" w:rsidR="00F87586" w:rsidRDefault="00A347EB">
      <w:pPr>
        <w:pStyle w:val="Question"/>
      </w:pPr>
      <w:r>
        <w:t>Which non-animal alternatives did you consider for use in this project?</w:t>
      </w:r>
    </w:p>
    <w:p w14:paraId="0FC55FA7" w14:textId="77777777" w:rsidR="00F87586" w:rsidRDefault="00A347EB">
      <w:pPr>
        <w:pStyle w:val="Body"/>
      </w:pPr>
      <w:r>
        <w:t>As much as possible we will study our research questions in a dish. In particular, we have recently developed the use neuronal cell cultures that we can study in a dish. These are useful to test sensing mechanisms with a number of different assays. They enable us to test the role of candidate pathways in a dish before investigating their role in whole organisms. In addition, we have developed the use of brain tissues in a dish. In this model, we can test nutrients or hormones and measure a number of metrics relevant to brain function.</w:t>
      </w:r>
    </w:p>
    <w:p w14:paraId="21F34E28" w14:textId="77777777" w:rsidR="00F87586" w:rsidRDefault="00A347EB">
      <w:pPr>
        <w:pStyle w:val="Body"/>
      </w:pPr>
      <w:r>
        <w:lastRenderedPageBreak/>
        <w:t>We use genetic and health data obtained from large group of human participants to guide our research in rodents.</w:t>
      </w:r>
    </w:p>
    <w:p w14:paraId="0E0A08C2" w14:textId="77777777" w:rsidR="00F87586" w:rsidRDefault="00A347EB">
      <w:pPr>
        <w:pStyle w:val="Body"/>
      </w:pPr>
      <w:r>
        <w:t>We obtain tissues from collaborators as often as possible and share tissues as well.</w:t>
      </w:r>
    </w:p>
    <w:p w14:paraId="31FEC51B" w14:textId="77777777" w:rsidR="00F87586" w:rsidRDefault="00A347EB">
      <w:r>
        <w:t>___________________________________________________________________</w:t>
      </w:r>
    </w:p>
    <w:p w14:paraId="15DC735B" w14:textId="77777777" w:rsidR="00F87586" w:rsidRDefault="00A347EB">
      <w:pPr>
        <w:pStyle w:val="Question"/>
      </w:pPr>
      <w:r>
        <w:t>Why were they not suitable?</w:t>
      </w:r>
    </w:p>
    <w:p w14:paraId="454215AB" w14:textId="77777777" w:rsidR="00F87586" w:rsidRDefault="00A347EB">
      <w:pPr>
        <w:pStyle w:val="Body"/>
      </w:pPr>
      <w:r>
        <w:t>We cannot use a lower life-form, e.g. fish or insects, because in these species, the way the body uses energy is different from mammals. Our goal is to produce data that are relevant to humans, therefore we need to use species where energy use is similar to that in humans.</w:t>
      </w:r>
    </w:p>
    <w:p w14:paraId="13461006" w14:textId="77777777" w:rsidR="00F87586" w:rsidRDefault="00A347EB">
      <w:r>
        <w:t>___________________________________________________________________</w:t>
      </w:r>
    </w:p>
    <w:p w14:paraId="01E173ED" w14:textId="77777777" w:rsidR="00F87586" w:rsidRDefault="00A347EB">
      <w:pPr>
        <w:pStyle w:val="Heading3"/>
      </w:pPr>
      <w:r>
        <w:t>Reduction</w:t>
      </w:r>
    </w:p>
    <w:p w14:paraId="4128F1FC" w14:textId="77777777" w:rsidR="00F87586" w:rsidRDefault="00A347EB">
      <w:pPr>
        <w:pStyle w:val="Question"/>
      </w:pPr>
      <w:r>
        <w:t>Enter the estimated number of animals of each type used in this project.</w:t>
      </w:r>
    </w:p>
    <w:p w14:paraId="5AD834CD" w14:textId="77777777" w:rsidR="00F87586" w:rsidRDefault="00A347EB">
      <w:pPr>
        <w:pStyle w:val="Body"/>
      </w:pPr>
      <w:r>
        <w:rPr>
          <w:b/>
          <w:bCs/>
        </w:rPr>
        <w:t xml:space="preserve">Mice: </w:t>
      </w:r>
      <w:r>
        <w:t>20,800</w:t>
      </w:r>
    </w:p>
    <w:p w14:paraId="336E8EAA" w14:textId="77777777" w:rsidR="00F87586" w:rsidRDefault="00A347EB">
      <w:r>
        <w:t>___________________________________________________________________</w:t>
      </w:r>
    </w:p>
    <w:p w14:paraId="3363E2B4" w14:textId="77777777" w:rsidR="00F87586" w:rsidRDefault="00A347EB">
      <w:pPr>
        <w:pStyle w:val="Question"/>
      </w:pPr>
      <w:r>
        <w:t>How have you estimated the numbers of animals you will use?</w:t>
      </w:r>
    </w:p>
    <w:p w14:paraId="19FCF028" w14:textId="77777777" w:rsidR="00F87586" w:rsidRDefault="00A347EB">
      <w:pPr>
        <w:pStyle w:val="Aside"/>
      </w:pPr>
      <w:r>
        <w:t>Do not mention POWER calculations here. If relevant, there will be an opportunity to provide these details elsewhere.</w:t>
      </w:r>
    </w:p>
    <w:p w14:paraId="1795DD11" w14:textId="77777777" w:rsidR="00F87586" w:rsidRDefault="00A347EB">
      <w:pPr>
        <w:pStyle w:val="Body"/>
      </w:pPr>
      <w:r>
        <w:t>I used data from the past 4 years of my research to estimate numbers given the expected level of funding I will have in the next 5 years. Numbers are being adjusted in Dec 2022 following the obtention of new research funding . In these studies, we will use transgenic mice with 4 transgenic alleles, 2 of which have to be maintained in  heterozygous for breeding efficiency (ob allele- ob/ob being infertile- and myrf-flox allele). This creted complex breeding schemes with a high number of animals with unwanted genotype.Number are adjusted again in Apr 2024 following obtention of new research funding, with experiments requiring mice bred in the heterozygous state to create homozygous and wild-type littermates.</w:t>
      </w:r>
    </w:p>
    <w:p w14:paraId="6B4E80EE" w14:textId="77777777" w:rsidR="00F87586" w:rsidRDefault="00A347EB">
      <w:r>
        <w:t>___________________________________________________________________</w:t>
      </w:r>
    </w:p>
    <w:p w14:paraId="3DB52DA9" w14:textId="77777777" w:rsidR="00F87586" w:rsidRDefault="00A347EB">
      <w:pPr>
        <w:pStyle w:val="Question"/>
      </w:pPr>
      <w:r>
        <w:t>What steps did you take during the experimental design phase to reduce the number of animals being used in this project?</w:t>
      </w:r>
    </w:p>
    <w:p w14:paraId="6AA58854" w14:textId="77777777" w:rsidR="00F87586" w:rsidRDefault="00A347EB">
      <w:pPr>
        <w:pStyle w:val="Aside"/>
      </w:pPr>
      <w:r>
        <w:t>You may want to reference online tools (such as the NC3R's Experimental Design Assistant) or any relevant regulatory requirements.</w:t>
      </w:r>
    </w:p>
    <w:p w14:paraId="6B6BF9D8" w14:textId="77777777" w:rsidR="00F87586" w:rsidRDefault="00A347EB">
      <w:pPr>
        <w:pStyle w:val="Body"/>
      </w:pPr>
      <w:r>
        <w:t xml:space="preserve">In this project, we have the option to use diverse "phenotyping steps" in phenotyping protocols. Phenotyping steps are procedures where we measure how the body obtains and uses energy. They allow us to characterise the role of a pathway and the mechanisms through which this pathway eventually regulates body weight and health.The specific phenotyping steps we will use in a given study will depend on our specific experimental goals, varying from study to study. For example, we may find that one pathway modifies body weight by increasing the addiction to sugar and decreasing how the body burns fat. We may find that a pathway increases diabetes </w:t>
      </w:r>
      <w:r>
        <w:lastRenderedPageBreak/>
        <w:t xml:space="preserve">by increasing the preference to sugar and decreasing how the body uses sugar. Therefore, it is difficult to predict which steps may be used together. For that reason, we chose to propose modular phenotyping protocols, allowing us to optimise the quantity and type of information we will obtain from each study. In our experience, such modular approach will promote reduction. </w:t>
      </w:r>
    </w:p>
    <w:p w14:paraId="285CD2EC" w14:textId="77777777" w:rsidR="00F87586" w:rsidRDefault="00A347EB">
      <w:pPr>
        <w:pStyle w:val="Body"/>
      </w:pPr>
      <w:r>
        <w:t>In addition, we included a number of generic phenotyping steps aimed at measuring covariables that can explain variability in our main outcome measures. These steps will increase the quality of the datasets we collect and promote reduction.</w:t>
      </w:r>
    </w:p>
    <w:p w14:paraId="0C148087" w14:textId="77777777" w:rsidR="00F87586" w:rsidRDefault="00A347EB">
      <w:pPr>
        <w:pStyle w:val="Body"/>
      </w:pPr>
      <w:r>
        <w:t>To further reduce the number of animals necessary to reach statistical significance and demonstrate an effect, we:</w:t>
      </w:r>
    </w:p>
    <w:p w14:paraId="099377E3" w14:textId="77777777" w:rsidR="00F87586" w:rsidRDefault="00A347EB">
      <w:pPr>
        <w:pStyle w:val="Body"/>
        <w:numPr>
          <w:ilvl w:val="0"/>
          <w:numId w:val="1"/>
        </w:numPr>
      </w:pPr>
      <w:r>
        <w:t xml:space="preserve">1) consult a senior biostatistician to advise us on statistics and experimental designs, </w:t>
      </w:r>
    </w:p>
    <w:p w14:paraId="796B05D2" w14:textId="77777777" w:rsidR="00F87586" w:rsidRDefault="00A347EB">
      <w:pPr>
        <w:pStyle w:val="Body"/>
        <w:numPr>
          <w:ilvl w:val="0"/>
          <w:numId w:val="1"/>
        </w:numPr>
      </w:pPr>
      <w:r>
        <w:t xml:space="preserve">2) reduce experimental variability using procedures, designs and technologies that limit variability in the measures, </w:t>
      </w:r>
    </w:p>
    <w:p w14:paraId="19CB38A3" w14:textId="77777777" w:rsidR="00F87586" w:rsidRDefault="00A347EB">
      <w:pPr>
        <w:pStyle w:val="Body"/>
        <w:numPr>
          <w:ilvl w:val="0"/>
          <w:numId w:val="1"/>
        </w:numPr>
      </w:pPr>
      <w:r>
        <w:t>3) acclimatise animals to stressful procedures such as injections (using mocking injections where the animals are handled as during actual injections but do not receive any substance). This allows to familiarise the animal to the procedure, decreasing stress during the actual experiment where data are collected, and therefore decreasing variability,</w:t>
      </w:r>
    </w:p>
    <w:p w14:paraId="2448758C" w14:textId="77777777" w:rsidR="00F87586" w:rsidRDefault="00A347EB">
      <w:pPr>
        <w:pStyle w:val="Body"/>
        <w:numPr>
          <w:ilvl w:val="0"/>
          <w:numId w:val="1"/>
        </w:numPr>
      </w:pPr>
      <w:r>
        <w:t xml:space="preserve"> 4)  maximise the information that can be recovered from a single animal by testing several conditions and measuring multiple variables in the same mouse. See also above paragraph on modular protocols</w:t>
      </w:r>
    </w:p>
    <w:p w14:paraId="0AD23568" w14:textId="77777777" w:rsidR="00F87586" w:rsidRDefault="00A347EB">
      <w:pPr>
        <w:pStyle w:val="Body"/>
        <w:numPr>
          <w:ilvl w:val="0"/>
          <w:numId w:val="1"/>
        </w:numPr>
      </w:pPr>
      <w:r>
        <w:t xml:space="preserve">5)  use the guidelines and online tools from NC3Rs and PREPARE to design experiments  </w:t>
      </w:r>
    </w:p>
    <w:p w14:paraId="3D579D70" w14:textId="77777777" w:rsidR="00F87586" w:rsidRDefault="00A347EB">
      <w:r>
        <w:t>___________________________________________________________________</w:t>
      </w:r>
    </w:p>
    <w:p w14:paraId="653FB68A" w14:textId="77777777" w:rsidR="00F87586" w:rsidRDefault="00A347EB">
      <w:pPr>
        <w:pStyle w:val="Question"/>
      </w:pPr>
      <w:r>
        <w:t>What measures, apart from good experimental design, will you use to optimise the number of animals you plan to use in your project?</w:t>
      </w:r>
    </w:p>
    <w:p w14:paraId="584AB8B4" w14:textId="77777777" w:rsidR="00F87586" w:rsidRDefault="00A347EB">
      <w:pPr>
        <w:pStyle w:val="Aside"/>
      </w:pPr>
      <w:r>
        <w:t>This may include efficient breeding, pilot studies, computer modelling, or sharing of tissue.</w:t>
      </w:r>
    </w:p>
    <w:p w14:paraId="459CB2CC" w14:textId="77777777" w:rsidR="00F87586" w:rsidRDefault="00A347EB">
      <w:pPr>
        <w:pStyle w:val="Body"/>
      </w:pPr>
      <w:r>
        <w:t>We use randomisation, blinding protocols, and crossover designs when possible. To further reduce variability, we use inbred strains, littermates, body-weight-matched, gender-matched and age-matched groups. We acclimatise animals to experimental procedures to reduce stress-induced variability. For example, for animals who will receive substances through a pre-implanted brain cannula, we habituate the animals to the injection paradigm with "mocking brain injections" during which we connect the mice to the injection system without delivering any substance. We do this on 4 consecutive days before the actual substance administration. In behavioural experiments, will acclimatise animals to modified testing conditions and train them to perform expected tasks in order to increase the quality of the data collected.</w:t>
      </w:r>
    </w:p>
    <w:p w14:paraId="27841B0C" w14:textId="77777777" w:rsidR="00F87586" w:rsidRDefault="00A347EB">
      <w:pPr>
        <w:pStyle w:val="Body"/>
      </w:pPr>
      <w:r>
        <w:t xml:space="preserve">We measure production and breeding performance and ensure the minimum numbers of animals are used. Whenever possible, we maintain homozygous lines. We also reuse WT animals for embryo recipients and in the generation of vasectomised males. However, it is best to keep cre alleles hemizygote, which we </w:t>
      </w:r>
      <w:r>
        <w:lastRenderedPageBreak/>
        <w:t>use routinely. Because we use bi- or tri-allelic strains, a number of animals with unwanted genotypes are being created.</w:t>
      </w:r>
    </w:p>
    <w:p w14:paraId="120E5428" w14:textId="77777777" w:rsidR="00F87586" w:rsidRDefault="00A347EB">
      <w:pPr>
        <w:pStyle w:val="Body"/>
      </w:pPr>
      <w:r>
        <w:t xml:space="preserve">Data collection from behaving undisturbed animals (telemetry, behavioural or calorimetric chambers) significantly reduces stress-induced variability. These technologies often enable continuous data collection, a way to detect small dynamic changes. Using these technologies, each animal can be used as its own control, which negates the need to have a second cohort of control mice running alongside. </w:t>
      </w:r>
    </w:p>
    <w:p w14:paraId="4ABF503B" w14:textId="77777777" w:rsidR="00F87586" w:rsidRDefault="00A347EB">
      <w:pPr>
        <w:pStyle w:val="Body"/>
      </w:pPr>
      <w:r>
        <w:t>Surgical procedures also promote reduction by allowing the administration of substances in freely moving animals (undisturbed), hence reducing stress and  variability in collected experimental data, therefore reducing the number of animals required to reach good statistical power. To reduce the number of animal needed in surgical procedures, we implement strategies to maintain the potency of implanted catheters or cannulas, including regular flushing, and we use of surgery bedding.</w:t>
      </w:r>
    </w:p>
    <w:p w14:paraId="2875CF23" w14:textId="77777777" w:rsidR="00F87586" w:rsidRDefault="00A347EB">
      <w:pPr>
        <w:pStyle w:val="Body"/>
      </w:pPr>
      <w:r>
        <w:t>Systematic use of body weight loss as humane endpoint sometimes leads to the loss of precious experimental animals otherwise clinically fine. Therefore, we use adequate techniques to assess welfare depending on each procedure (body composition scoring, assessment of clinical signs of suffering). Experience has enabled minor interventions to enable animals to continue to be used without additional suffering. In addition, strain-specific baselines for clinical signs improve our assessments of animal welfare. For disease models (i.e., ob/ob mice), different endpoints are necessary to allow us to study the disease state. These mice will be used under a specific age and allow to display frank diabetes for a maximum period of 8 weeks.</w:t>
      </w:r>
    </w:p>
    <w:p w14:paraId="4A98342D" w14:textId="77777777" w:rsidR="00F87586" w:rsidRDefault="00A347EB">
      <w:r>
        <w:rPr>
          <w:noProof/>
        </w:rPr>
        <w:lastRenderedPageBreak/>
        <w:drawing>
          <wp:inline distT="0" distB="0" distL="0" distR="0" wp14:anchorId="49506B5A" wp14:editId="2D333FCD">
            <wp:extent cx="5493795" cy="7620000"/>
            <wp:effectExtent l="0" t="0" r="0" b="0"/>
            <wp:docPr id="157869194" name="Picture 157869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493795" cy="7620000"/>
                    </a:xfrm>
                    <a:prstGeom prst="rect">
                      <a:avLst/>
                    </a:prstGeom>
                  </pic:spPr>
                </pic:pic>
              </a:graphicData>
            </a:graphic>
          </wp:inline>
        </w:drawing>
      </w:r>
    </w:p>
    <w:p w14:paraId="4C16809B" w14:textId="77777777" w:rsidR="00F87586" w:rsidRDefault="00A347EB">
      <w:r>
        <w:t>___________________________________________________________________</w:t>
      </w:r>
    </w:p>
    <w:p w14:paraId="1650A77B" w14:textId="77777777" w:rsidR="00F87586" w:rsidRDefault="00A347EB">
      <w:pPr>
        <w:pStyle w:val="Heading3"/>
      </w:pPr>
      <w:r>
        <w:t>Refinement</w:t>
      </w:r>
    </w:p>
    <w:p w14:paraId="2F35E61D" w14:textId="77777777" w:rsidR="00F87586" w:rsidRDefault="00A347EB">
      <w:pPr>
        <w:pStyle w:val="Question"/>
      </w:pPr>
      <w:r>
        <w:t>Which animal models and methods will you use during this project?</w:t>
      </w:r>
    </w:p>
    <w:p w14:paraId="41C9A480" w14:textId="77777777" w:rsidR="00F87586" w:rsidRDefault="00A347EB">
      <w:pPr>
        <w:pStyle w:val="Aside"/>
      </w:pPr>
      <w:r>
        <w:lastRenderedPageBreak/>
        <w:t>Explain why these models and methods cause the least pain, suffering, distress, or lasting harm to the animals.</w:t>
      </w:r>
    </w:p>
    <w:p w14:paraId="6FB8A4A7" w14:textId="77777777" w:rsidR="00F87586" w:rsidRDefault="00A347EB">
      <w:pPr>
        <w:pStyle w:val="Body"/>
      </w:pPr>
      <w:r>
        <w:t>Rodents have the enormous advantage of being readily susceptible to genetic manipulation enabling precise alteration in the function/expression of specific genes and the creation of animal models of relevant human diseases. We will use genetically altered mice or viral vectors to manipulate the activity of pathways of interest.</w:t>
      </w:r>
    </w:p>
    <w:p w14:paraId="199198ED" w14:textId="77777777" w:rsidR="00F87586" w:rsidRDefault="00A347EB">
      <w:pPr>
        <w:pStyle w:val="Body"/>
      </w:pPr>
      <w:r>
        <w:t>We use and continuously develop non-invasive technologies that enable the collection of data without killing the animals (e.g., use of a scan to determine the amount of fat in the body). For example, we have recently developed the use of telemetry to monitor body temperature in behaving animals in their normal housing environment, and we are planning to use telemetric devices to monitor blood glucose continuously.</w:t>
      </w:r>
    </w:p>
    <w:p w14:paraId="608A51D3" w14:textId="1C4A08A3" w:rsidR="003D6BEF" w:rsidRDefault="003D6BEF">
      <w:pPr>
        <w:pStyle w:val="Body"/>
      </w:pPr>
      <w:r w:rsidRPr="00425A51">
        <w:rPr>
          <w:highlight w:val="yellow"/>
        </w:rPr>
        <w:t>In mice dosed with Tamoxifen through oral gavage, we acclimatise the mice to the scruffing and supplements 1 week prior dosing, we monitor weight loss closely and administer mash, hydrogel , peanut butter and heating pads to mitigate weight loss.</w:t>
      </w:r>
    </w:p>
    <w:p w14:paraId="01A47220" w14:textId="77777777" w:rsidR="00F87586" w:rsidRDefault="00A347EB">
      <w:pPr>
        <w:pStyle w:val="Body"/>
      </w:pPr>
      <w:r>
        <w:t>Cannulas inserted into a blood vessels, into the brain or into the intestine, although invasive, permit the development of refined animal models with discrete manipulation of candidate pathways, which helps for the generation of data more easily interpretable. Cannulas inserted into a blood vessel also enable decreased suffering in protocols with repeated blood sampling and delivery of substance into the blood. We are developing the use of new technology that use transgenes to insert proteins into some cells which then allow to rapidly turn on and off these cell populations. These tools permit reversible and discrete pathway manipulations, therefore minimally affect the phenotype of the animals. We constantly improve our surgical techniques, for example with the use of magnetic access buttons, allowing reduced catheter flushing frequency. These magnetic vascular access buttons allow a magnet-enabled clean and easy connection of an implanted catheter to a syringe for direct access, but otherwise maintain the catheter in a closed system, allowing long-term patency, low-stress sampling and infusion, and group housing of implanted animals. We are also currently developing the use of programmable minipumps, which are small devices that we insert under the skin or in the body cavity and deliver drugs continuously. The programmable versions refine chronic drug delivery by enabling pulsatile delivery, better representing how the body works. To limit the adverse events related to the use of tools to determine how neurons in the brain are connected together, we are continuously integrating new tools that are less toxic to the brain.</w:t>
      </w:r>
    </w:p>
    <w:p w14:paraId="1CBAE7AE" w14:textId="77777777" w:rsidR="00F87586" w:rsidRDefault="00A347EB">
      <w:r>
        <w:t>___________________________________________________________________</w:t>
      </w:r>
    </w:p>
    <w:p w14:paraId="4956BE93" w14:textId="77777777" w:rsidR="00F87586" w:rsidRDefault="00A347EB">
      <w:pPr>
        <w:pStyle w:val="Question"/>
      </w:pPr>
      <w:r>
        <w:t>Why can’t you use animals that are less sentient?</w:t>
      </w:r>
    </w:p>
    <w:p w14:paraId="1FD9F3DE" w14:textId="77777777" w:rsidR="00F87586" w:rsidRDefault="00A347EB">
      <w:pPr>
        <w:pStyle w:val="Aside"/>
      </w:pPr>
      <w:r>
        <w:t>For example, animals at a more immature life stage, species that are less sentient, or animals that have been terminally anaesthetised.</w:t>
      </w:r>
    </w:p>
    <w:p w14:paraId="076D6172" w14:textId="77777777" w:rsidR="00F87586" w:rsidRDefault="00A347EB">
      <w:pPr>
        <w:pStyle w:val="Body"/>
      </w:pPr>
      <w:r>
        <w:t>We need to use animal models relevant to human diseases. In addition, the complexity of the mammalian brain is key to model central metabolic-sensing circuits, and this research question cannot be addressed in lower organisms.</w:t>
      </w:r>
    </w:p>
    <w:p w14:paraId="0A400512" w14:textId="77777777" w:rsidR="00F87586" w:rsidRDefault="00A347EB">
      <w:pPr>
        <w:pStyle w:val="Body"/>
      </w:pPr>
      <w:r>
        <w:lastRenderedPageBreak/>
        <w:t>Very rarely we can use terminal anaesthesia to measure how the body uses energy, but often anaesthetics inhibit the brain control of metabolism and are therefore not appropriate. In addition, when we study behaviour, terminal anaesthesia are not appropriate either.</w:t>
      </w:r>
    </w:p>
    <w:p w14:paraId="550F2EEC" w14:textId="77777777" w:rsidR="00F87586" w:rsidRDefault="00A347EB">
      <w:r>
        <w:t>___________________________________________________________________</w:t>
      </w:r>
    </w:p>
    <w:p w14:paraId="4287F418" w14:textId="77777777" w:rsidR="00F87586" w:rsidRDefault="00A347EB">
      <w:pPr>
        <w:pStyle w:val="Question"/>
      </w:pPr>
      <w:r>
        <w:t>How will you stay informed about advances in the 3Rs, and implement these advances effectively, during the project?</w:t>
      </w:r>
    </w:p>
    <w:p w14:paraId="74AC06D2" w14:textId="77777777" w:rsidR="00F87586" w:rsidRDefault="00A347EB">
      <w:pPr>
        <w:pStyle w:val="Body"/>
      </w:pPr>
      <w:r>
        <w:t>To be informed about latest advances we will primarily use the National Centre for the Replacement and Reduction of Animals in Research (NC3R) website (https://www.nc3rs.org.uk) and 3Rs tools in-house tool and external resources such as Norecopa https://norecopa.no/databases-guidelines; https://resources.jax.org/; Systematic Review Facility (SyRF). It provides an extensive library of 3Rs guidelines, resources, practical information and themed hubs. It also provides links to publications, other online resources, and video and training materials.</w:t>
      </w:r>
    </w:p>
    <w:p w14:paraId="068E98C9" w14:textId="77777777" w:rsidR="00F87586" w:rsidRDefault="00A347EB">
      <w:pPr>
        <w:pStyle w:val="Body"/>
      </w:pPr>
      <w:r>
        <w:t>Implementation of the advances will be defined on a case-by-case basis and will be informed by the latest NC3R recommendations.</w:t>
      </w:r>
    </w:p>
    <w:p w14:paraId="2787F91D" w14:textId="77777777" w:rsidR="00F87586" w:rsidRDefault="00A347EB">
      <w:pPr>
        <w:pStyle w:val="Body"/>
      </w:pPr>
      <w:r>
        <w:t>We also share expertise across our institute with regular internal seminars and have an external seminar series so hear from other experts on a regular basis.</w:t>
      </w:r>
    </w:p>
    <w:p w14:paraId="266C99D0" w14:textId="77777777" w:rsidR="00F87586" w:rsidRDefault="00A347EB">
      <w:pPr>
        <w:pStyle w:val="Body"/>
      </w:pPr>
      <w:r>
        <w:t>We have a team of researchers at our institute who specialise in using mice in obesity and diabetes research and they regularly provide us with updates on new advances.</w:t>
      </w:r>
    </w:p>
    <w:p w14:paraId="2F5596F5" w14:textId="77777777" w:rsidR="00F87586" w:rsidRDefault="00A347EB">
      <w:r>
        <w:t>___________________________________________________________________</w:t>
      </w:r>
    </w:p>
    <w:p w14:paraId="018CF90B" w14:textId="77777777" w:rsidR="00F87586" w:rsidRDefault="00A347EB">
      <w:pPr>
        <w:pStyle w:val="Question"/>
      </w:pPr>
      <w:r>
        <w:t>How will you refine the procedures you're using to minimise the welfare costs (harms) for the animals?</w:t>
      </w:r>
    </w:p>
    <w:p w14:paraId="183ACBC7" w14:textId="77777777" w:rsidR="00F87586" w:rsidRDefault="00A347EB">
      <w:pPr>
        <w:pStyle w:val="Aside"/>
      </w:pPr>
      <w:r>
        <w:t>Potential refinements include increased monitoring, post-operative care, pain management, and training of animals.</w:t>
      </w:r>
    </w:p>
    <w:p w14:paraId="22A84E4A" w14:textId="77777777" w:rsidR="00F87586" w:rsidRDefault="00A347EB">
      <w:pPr>
        <w:pStyle w:val="Body"/>
      </w:pPr>
      <w:r>
        <w:t>To improve the quality of life of the animals we:</w:t>
      </w:r>
    </w:p>
    <w:p w14:paraId="2DD02651" w14:textId="77777777" w:rsidR="00F87586" w:rsidRDefault="00A347EB">
      <w:pPr>
        <w:pStyle w:val="Body"/>
      </w:pPr>
      <w:r>
        <w:t>-</w:t>
      </w:r>
      <w:r>
        <w:tab/>
        <w:t>reduce stress by group housing where possible to keep singly housed mice to a minimum, using buddys when needed.</w:t>
      </w:r>
    </w:p>
    <w:p w14:paraId="255AC0D0" w14:textId="77777777" w:rsidR="00F87586" w:rsidRDefault="00A347EB">
      <w:pPr>
        <w:pStyle w:val="Body"/>
      </w:pPr>
      <w:r>
        <w:t>-</w:t>
      </w:r>
      <w:r>
        <w:tab/>
        <w:t>use environmental enrichment (EE), within what is available to us at our animal facility. In general, EE is an animal housing technique composed of increased space, physical activity, and social interactions, which in turn increases sensory, mental, motor, and social stimulation. Igloos, running wheels, saucer wheels, fun tunnels, and other objects in the housing environment provide stimulation by promoting exploration and interaction. EE can be maintained when animals are handled (e.g. handling tunnels), thus minimising stress when for example an injection is needed. In mice housed on grid flooring (typically 35% of the surface punctures with 5mm diameter holes), a plain nesting area will be provided to mitigate harm.</w:t>
      </w:r>
    </w:p>
    <w:p w14:paraId="25A3C36B" w14:textId="77777777" w:rsidR="00F87586" w:rsidRDefault="00A347EB">
      <w:pPr>
        <w:pStyle w:val="Body"/>
      </w:pPr>
      <w:r>
        <w:t>-</w:t>
      </w:r>
      <w:r>
        <w:tab/>
        <w:t>use a series of non-invasive methods for characterising mice so that we can generate useful data without killing the animals, thus minimising the number of mice needed (telemetry etc..)</w:t>
      </w:r>
    </w:p>
    <w:p w14:paraId="168CA585" w14:textId="77777777" w:rsidR="00F87586" w:rsidRDefault="00A347EB">
      <w:pPr>
        <w:pStyle w:val="Body"/>
      </w:pPr>
      <w:r>
        <w:lastRenderedPageBreak/>
        <w:t>-</w:t>
      </w:r>
      <w:r>
        <w:tab/>
        <w:t xml:space="preserve">use pain killers to lessen pain.  </w:t>
      </w:r>
    </w:p>
    <w:p w14:paraId="2CB69FA5" w14:textId="77777777" w:rsidR="00F87586" w:rsidRDefault="00A347EB">
      <w:pPr>
        <w:pStyle w:val="Body"/>
      </w:pPr>
      <w:r>
        <w:t>-</w:t>
      </w:r>
      <w:r>
        <w:tab/>
        <w:t>provide 'behavioural' training to mice undergoing specific procedures (e.g. acclimatisation to single housing in cages used to measure food intake and energy burned).</w:t>
      </w:r>
    </w:p>
    <w:p w14:paraId="7517413C" w14:textId="77777777" w:rsidR="00F87586" w:rsidRDefault="00A347EB">
      <w:pPr>
        <w:pStyle w:val="Body"/>
      </w:pPr>
      <w:r>
        <w:t xml:space="preserve">- use scoring sheets to monitor the health of animals undergoing procedures. </w:t>
      </w:r>
    </w:p>
    <w:p w14:paraId="182E9D83" w14:textId="77777777" w:rsidR="00F87586" w:rsidRDefault="00A347EB">
      <w:pPr>
        <w:pStyle w:val="Body"/>
      </w:pPr>
      <w:r>
        <w:t>-  monitor harm and potential adverse events with daily observations and provide energy-dense enrichment when appropriate.</w:t>
      </w:r>
    </w:p>
    <w:p w14:paraId="4F5D6C4D" w14:textId="77777777" w:rsidR="00F87586" w:rsidRDefault="00A347EB">
      <w:pPr>
        <w:pStyle w:val="Body"/>
      </w:pPr>
      <w:r>
        <w:t>- provide additional intervention in post-surgical conditions (post-operative bedding, nesting, heating pads and mash)</w:t>
      </w:r>
    </w:p>
    <w:p w14:paraId="4E10AB46" w14:textId="77777777" w:rsidR="00F87586" w:rsidRDefault="00A347EB">
      <w:pPr>
        <w:pStyle w:val="Body"/>
      </w:pPr>
      <w:r>
        <w:t>- provide medicated palatable substances for voluntary treatment such as flavoured jelly, paste or milk shake liquid, when necessary.</w:t>
      </w:r>
    </w:p>
    <w:p w14:paraId="70878C72" w14:textId="77777777" w:rsidR="00F87586" w:rsidRDefault="00A347EB">
      <w:pPr>
        <w:pStyle w:val="Body"/>
      </w:pPr>
      <w:r>
        <w:t>- before and during tamoxifen delivery by oral gavage, provide energy-dense supplements, mash and heating pads as needed to minimise weight loss.</w:t>
      </w:r>
    </w:p>
    <w:p w14:paraId="1B23E076" w14:textId="77777777" w:rsidR="00F87586" w:rsidRDefault="00A347EB">
      <w:pPr>
        <w:pStyle w:val="Body"/>
      </w:pPr>
      <w:r>
        <w:t>In experiments with LPS administration we will always test new batches in pilot studies, adjust doses based on strain, age and gender and typically kill the animals at 48 to 72h after a single injection.</w:t>
      </w:r>
    </w:p>
    <w:p w14:paraId="4A66C9B0" w14:textId="77777777" w:rsidR="00F87586" w:rsidRDefault="00A347EB">
      <w:r>
        <w:t>___________________________________________________________________</w:t>
      </w:r>
    </w:p>
    <w:p w14:paraId="64542EF7" w14:textId="77777777" w:rsidR="00F87586" w:rsidRDefault="00A347EB">
      <w:pPr>
        <w:pStyle w:val="Question"/>
      </w:pPr>
      <w:r>
        <w:t>What published best practice guidance will you follow to ensure experiments are conducted in the most refined way?</w:t>
      </w:r>
    </w:p>
    <w:p w14:paraId="0C9AA542" w14:textId="77777777" w:rsidR="00F87586" w:rsidRDefault="00A347EB">
      <w:pPr>
        <w:pStyle w:val="Body"/>
      </w:pPr>
      <w:r>
        <w:t xml:space="preserve">Laboratory Animal Science Association (LASA) guiding principles documents of aseptic technique (https://www.lasa.co.uk/current_publications/) </w:t>
      </w:r>
    </w:p>
    <w:p w14:paraId="23C27B31" w14:textId="77777777" w:rsidR="00F87586" w:rsidRDefault="00A347EB">
      <w:pPr>
        <w:pStyle w:val="Body"/>
      </w:pPr>
      <w:r>
        <w:t xml:space="preserve">ARRIVE (Animal Research: Reporting of In Vivo Experiment) guidelines for preparing papers for publication (https://www.nc3rs.org.uk/arrive-guidelines) </w:t>
      </w:r>
    </w:p>
    <w:p w14:paraId="76FCD2B3" w14:textId="77777777" w:rsidR="00F87586" w:rsidRDefault="00A347EB">
      <w:pPr>
        <w:pStyle w:val="Body"/>
      </w:pPr>
      <w:r>
        <w:t xml:space="preserve">PREPARE (Planning Research and Experimental Procedures on Animals: Recommendations for Excellence) guidelines for planning our experiments (15 topics including formulation of the study, dialogue between scientists and the animal facility, and methods) (https://www.ncbi.nlm.nih.gov/pubmed/28771074). </w:t>
      </w:r>
    </w:p>
    <w:p w14:paraId="5C2C1D4E" w14:textId="77777777" w:rsidR="00F87586" w:rsidRDefault="00A347EB">
      <w:r>
        <w:t>___________________________________________________________________</w:t>
      </w:r>
    </w:p>
    <w:p w14:paraId="236D11FA" w14:textId="77777777" w:rsidR="00F87586" w:rsidRDefault="00A347EB">
      <w:pPr>
        <w:pStyle w:val="Heading2"/>
      </w:pPr>
      <w:r>
        <w:t>Applicant information</w:t>
      </w:r>
    </w:p>
    <w:p w14:paraId="2A577917" w14:textId="77777777" w:rsidR="00F87586" w:rsidRDefault="00A347EB">
      <w:pPr>
        <w:pStyle w:val="Heading3"/>
      </w:pPr>
      <w:r>
        <w:t>Experience</w:t>
      </w:r>
    </w:p>
    <w:p w14:paraId="78CD35F4" w14:textId="77777777" w:rsidR="00F87586" w:rsidRDefault="00A347EB">
      <w:pPr>
        <w:pStyle w:val="Question"/>
      </w:pPr>
      <w:r>
        <w:t>Have you managed similar work in this field before?</w:t>
      </w:r>
    </w:p>
    <w:p w14:paraId="739BC03B" w14:textId="77777777" w:rsidR="00F87586" w:rsidRDefault="00A347EB">
      <w:pPr>
        <w:pStyle w:val="Body"/>
      </w:pPr>
      <w:r>
        <w:t>Yes</w:t>
      </w:r>
    </w:p>
    <w:p w14:paraId="392A9B88" w14:textId="77777777" w:rsidR="00F87586" w:rsidRDefault="00A347EB">
      <w:r>
        <w:t>___________________________________________________________________</w:t>
      </w:r>
    </w:p>
    <w:p w14:paraId="329D933D" w14:textId="77777777" w:rsidR="00F87586" w:rsidRDefault="00A347EB">
      <w:pPr>
        <w:pStyle w:val="Question"/>
      </w:pPr>
      <w:r>
        <w:lastRenderedPageBreak/>
        <w:t>What were your, or your group's, main achievements that are relevant to this application?</w:t>
      </w:r>
    </w:p>
    <w:p w14:paraId="6226550A" w14:textId="77777777" w:rsidR="00F87586" w:rsidRDefault="00A347EB">
      <w:pPr>
        <w:pStyle w:val="Body"/>
      </w:pPr>
      <w:r>
        <w:t>We identified and characterised new nutrient sensing pathways in the brain that regulate appetite and metabolism (Kohnke S, Cell Reports, 2021; Tsang AH, Moll Metab, 2020 ; Cheng W, Cell Metab 2020; Heeley N, Mol Metab, 2018; Burke L, eLife 2017) and produced supporting preclinical data for translatinal work in the field of obesity (Hornigold DC, Appetite, 2018 ; Adriaenssens AE, Cell Metab, 2019; Roth E, Mol Metab 2021).</w:t>
      </w:r>
    </w:p>
    <w:p w14:paraId="73993E37" w14:textId="77777777" w:rsidR="00F87586" w:rsidRDefault="00A347EB">
      <w:pPr>
        <w:pStyle w:val="Question"/>
      </w:pPr>
      <w:r>
        <w:t>What relevant scientific knowledge or education do you have?</w:t>
      </w:r>
    </w:p>
    <w:p w14:paraId="58F4BF29" w14:textId="77777777" w:rsidR="00F87586" w:rsidRDefault="00A347EB">
      <w:pPr>
        <w:pStyle w:val="Body"/>
      </w:pPr>
      <w:r>
        <w:t xml:space="preserve">I developed my expertise through a PhD in Nutrition and Metabolism in France, a postdoctoral and faculty position at the Albert Einstein College of Medicine in New York from January 2007 to January 2014, and an independent position at the Institute of Metabolic Science in Cambridge since January 2014. I have worked continuously on rodent’s models for the past 20 years studying glucose and energy homeostasis, and the neuronal circuits implicated in the neurohumoral control of metabolism. I have carried out extensive and detailed metabolic phenotyping, have extensive experience in stereotactic surgery, vascular surgery, denervation and gastric/duodenal surgery in rats and mice. My research has been published in some of the highest impact scientific journals and has made an important contribution to the field. </w:t>
      </w:r>
    </w:p>
    <w:p w14:paraId="40567969" w14:textId="77777777" w:rsidR="00F87586" w:rsidRDefault="00A347EB">
      <w:r>
        <w:t>___________________________________________________________________</w:t>
      </w:r>
    </w:p>
    <w:p w14:paraId="507C921A" w14:textId="77777777" w:rsidR="00F87586" w:rsidRDefault="00A347EB">
      <w:pPr>
        <w:pStyle w:val="Question"/>
      </w:pPr>
      <w:r>
        <w:t>What experience do you have of using the types of animals and experimental models stated in this licence application?</w:t>
      </w:r>
    </w:p>
    <w:p w14:paraId="55FDCAEF" w14:textId="77777777" w:rsidR="00F87586" w:rsidRDefault="00A347EB">
      <w:pPr>
        <w:pStyle w:val="Body"/>
      </w:pPr>
      <w:r>
        <w:t>I have been using this type of animals and experimental models for 20 years.</w:t>
      </w:r>
    </w:p>
    <w:p w14:paraId="045F045A" w14:textId="77777777" w:rsidR="00F87586" w:rsidRDefault="00A347EB">
      <w:r>
        <w:t>___________________________________________________________________</w:t>
      </w:r>
    </w:p>
    <w:p w14:paraId="4C3695C9" w14:textId="77777777" w:rsidR="00F87586" w:rsidRDefault="00A347EB">
      <w:pPr>
        <w:pStyle w:val="Question"/>
      </w:pPr>
      <w:r>
        <w:t>What experimental design and data analysis training have you had?</w:t>
      </w:r>
    </w:p>
    <w:p w14:paraId="651D167C" w14:textId="77777777" w:rsidR="00F87586" w:rsidRDefault="00A347EB">
      <w:pPr>
        <w:pStyle w:val="Aside"/>
      </w:pPr>
      <w:r>
        <w:t>If you do not have this expertise, how will you access it?</w:t>
      </w:r>
    </w:p>
    <w:p w14:paraId="27F4846A" w14:textId="77777777" w:rsidR="00F87586" w:rsidRDefault="00A347EB">
      <w:pPr>
        <w:pStyle w:val="Body"/>
      </w:pPr>
      <w:r>
        <w:t>I have a strong background in statistics, initially trained as in Bioscience Engineering. I received further training in experimental design and data analysis specific to animal research during a training in animals surgical skills in 2005.</w:t>
      </w:r>
    </w:p>
    <w:p w14:paraId="6A88A987" w14:textId="77777777" w:rsidR="00F87586" w:rsidRDefault="00A347EB">
      <w:r>
        <w:t>___________________________________________________________________</w:t>
      </w:r>
    </w:p>
    <w:p w14:paraId="17DC83C6" w14:textId="77777777" w:rsidR="00F87586" w:rsidRDefault="00A347EB">
      <w:pPr>
        <w:pStyle w:val="Question"/>
      </w:pPr>
      <w:r>
        <w:t>Why are you the most suitable person to manage this project?</w:t>
      </w:r>
    </w:p>
    <w:p w14:paraId="01B813B5" w14:textId="77777777" w:rsidR="00F87586" w:rsidRDefault="00A347EB">
      <w:pPr>
        <w:pStyle w:val="Aside"/>
      </w:pPr>
      <w:r>
        <w:t>Your role, seniority or expertise in managing projects of this nature may be relevant.</w:t>
      </w:r>
    </w:p>
    <w:p w14:paraId="0DD8B2E4" w14:textId="77777777" w:rsidR="00F87586" w:rsidRDefault="00A347EB">
      <w:pPr>
        <w:pStyle w:val="Body"/>
      </w:pPr>
      <w:r>
        <w:t xml:space="preserve">I have a unique set of scientific and technical skills necessary for this project and have been working in the field for 20 years. </w:t>
      </w:r>
    </w:p>
    <w:p w14:paraId="4D5387C8" w14:textId="77777777" w:rsidR="00F87586" w:rsidRDefault="00A347EB">
      <w:r>
        <w:t>___________________________________________________________________</w:t>
      </w:r>
    </w:p>
    <w:p w14:paraId="188CE1EB" w14:textId="77777777" w:rsidR="00F87586" w:rsidRDefault="00A347EB">
      <w:pPr>
        <w:pStyle w:val="Question"/>
      </w:pPr>
      <w:r>
        <w:t>What relevant expertise and staffing will be available to support you?</w:t>
      </w:r>
    </w:p>
    <w:p w14:paraId="6FC3BB2D" w14:textId="77777777" w:rsidR="00F87586" w:rsidRDefault="00A347EB">
      <w:pPr>
        <w:pStyle w:val="Aside"/>
      </w:pPr>
      <w:r>
        <w:t>Include examples of practical or specialist support you'll be able to draw on. If anyone is going to help manage the project, explain how.</w:t>
      </w:r>
    </w:p>
    <w:p w14:paraId="42F0A023" w14:textId="77777777" w:rsidR="00F87586" w:rsidRDefault="00A347EB">
      <w:pPr>
        <w:pStyle w:val="Body"/>
      </w:pPr>
      <w:r>
        <w:lastRenderedPageBreak/>
        <w:t>The majority of my work will be performed in the Anne McLaren facility at the university of Cambridge with dedicated and trained staff. Some work may be undertaken in others animal facility of the university of Cambridge.</w:t>
      </w:r>
    </w:p>
    <w:p w14:paraId="243C430C" w14:textId="77777777" w:rsidR="00F87586" w:rsidRDefault="00A347EB">
      <w:pPr>
        <w:pStyle w:val="Body"/>
      </w:pPr>
      <w:r>
        <w:t>4 to 6 people will be working on this project, either students or postdoctoral researchers trained with a background in physiology or neuroscience.</w:t>
      </w:r>
    </w:p>
    <w:p w14:paraId="36E4DF27" w14:textId="77777777" w:rsidR="00F87586" w:rsidRDefault="00A347EB">
      <w:r>
        <w:t>___________________________________________________________________</w:t>
      </w:r>
    </w:p>
    <w:p w14:paraId="0551B310" w14:textId="77777777" w:rsidR="00F87586" w:rsidRDefault="00A347EB">
      <w:pPr>
        <w:pStyle w:val="Heading3"/>
      </w:pPr>
      <w:r>
        <w:t>Funding</w:t>
      </w:r>
    </w:p>
    <w:p w14:paraId="2A4F22C3" w14:textId="77777777" w:rsidR="00F87586" w:rsidRDefault="00A347EB">
      <w:pPr>
        <w:pStyle w:val="Question"/>
      </w:pPr>
      <w:r>
        <w:t>How do you plan to fund your work?</w:t>
      </w:r>
    </w:p>
    <w:p w14:paraId="38F5644A" w14:textId="77777777" w:rsidR="00F87586" w:rsidRDefault="00A347EB">
      <w:pPr>
        <w:pStyle w:val="Aside"/>
      </w:pPr>
      <w:r>
        <w:t>If you do not have full funding, explain how you will stage your work and the likelihood of you obtaining further funding.</w:t>
      </w:r>
    </w:p>
    <w:p w14:paraId="39152F5E" w14:textId="77777777" w:rsidR="00F87586" w:rsidRDefault="00A347EB">
      <w:pPr>
        <w:pStyle w:val="Body"/>
      </w:pPr>
      <w:r>
        <w:t>I am currently holding a MRC project grant (£650,000, 2019-2022), a Lilly collaborative grant (£250,000, 2020-2022), and a MRC Unit Programme grant(£1.3M, 2018-2024). Two of my students are supported by Wellcome Trust studentships with funds for animal costs. In 2022 I obtained a Diabetes UK project grant (2023-2026) and a Lilly research agreement (2023-2025).In 2024, I obtained a new funding from the MRC (£1.4M, 2024-2029).</w:t>
      </w:r>
    </w:p>
    <w:p w14:paraId="7CC703BC" w14:textId="77777777" w:rsidR="00F87586" w:rsidRDefault="00A347EB">
      <w:pPr>
        <w:pStyle w:val="Body"/>
      </w:pPr>
      <w:r>
        <w:t>I am continuing to apply to further grant supports.</w:t>
      </w:r>
    </w:p>
    <w:p w14:paraId="79E73449" w14:textId="77777777" w:rsidR="00F87586" w:rsidRDefault="00A347EB">
      <w:r>
        <w:t>___________________________________________________________________</w:t>
      </w:r>
    </w:p>
    <w:p w14:paraId="35CDD16D" w14:textId="77777777" w:rsidR="00F87586" w:rsidRDefault="00A347EB">
      <w:pPr>
        <w:pStyle w:val="Question"/>
      </w:pPr>
      <w:r>
        <w:t>Will this work support basic or translational research, or non-regulatory drug or device development?</w:t>
      </w:r>
    </w:p>
    <w:p w14:paraId="33E814A5" w14:textId="77777777" w:rsidR="00F87586" w:rsidRDefault="00A347EB">
      <w:pPr>
        <w:pStyle w:val="Body"/>
      </w:pPr>
      <w:r>
        <w:t>Yes</w:t>
      </w:r>
    </w:p>
    <w:p w14:paraId="696CD3CF" w14:textId="77777777" w:rsidR="00F87586" w:rsidRDefault="00A347EB">
      <w:r>
        <w:t>___________________________________________________________________</w:t>
      </w:r>
    </w:p>
    <w:p w14:paraId="0F068C30" w14:textId="77777777" w:rsidR="00F87586" w:rsidRDefault="00A347EB">
      <w:pPr>
        <w:pStyle w:val="Question"/>
      </w:pPr>
      <w:r>
        <w:t>Were any grant applications for this work peer reviewed? If so, by whom and what was the outcome?</w:t>
      </w:r>
    </w:p>
    <w:p w14:paraId="093CB4B4" w14:textId="77777777" w:rsidR="00F87586" w:rsidRDefault="00A347EB">
      <w:pPr>
        <w:pStyle w:val="Body"/>
      </w:pPr>
      <w:r>
        <w:t>Yes, by the medical research council and the Wellcome Trust</w:t>
      </w:r>
    </w:p>
    <w:p w14:paraId="78ED17C2" w14:textId="77777777" w:rsidR="00F87586" w:rsidRDefault="00A347EB">
      <w:pPr>
        <w:pStyle w:val="Heading3"/>
      </w:pPr>
      <w:r>
        <w:t>Training</w:t>
      </w:r>
    </w:p>
    <w:p w14:paraId="3AB55A6C" w14:textId="77777777" w:rsidR="00F87586" w:rsidRDefault="00A347EB">
      <w:pPr>
        <w:pStyle w:val="Question"/>
      </w:pPr>
      <w:r>
        <w:t>Do you need to update this training record?</w:t>
      </w:r>
    </w:p>
    <w:p w14:paraId="5A5ABF1E" w14:textId="77777777" w:rsidR="00F87586" w:rsidRDefault="00A347EB">
      <w:pPr>
        <w:pStyle w:val="Body"/>
      </w:pPr>
      <w:r>
        <w:t>No, this training record is up to date</w:t>
      </w:r>
    </w:p>
    <w:p w14:paraId="6662D297" w14:textId="77777777" w:rsidR="00F87586" w:rsidRDefault="00A347EB">
      <w:r>
        <w:t>___________________________________________________________________</w:t>
      </w:r>
    </w:p>
    <w:p w14:paraId="7835CBE2" w14:textId="77777777" w:rsidR="00F87586" w:rsidRDefault="00A347EB">
      <w:pPr>
        <w:pStyle w:val="Heading2"/>
      </w:pPr>
      <w:r>
        <w:t>Project location</w:t>
      </w:r>
    </w:p>
    <w:p w14:paraId="42DBA5EC" w14:textId="77777777" w:rsidR="00F87586" w:rsidRDefault="00A347EB">
      <w:pPr>
        <w:pStyle w:val="Heading3"/>
      </w:pPr>
      <w:r>
        <w:t>Establishments</w:t>
      </w:r>
    </w:p>
    <w:p w14:paraId="7F791C22" w14:textId="77777777" w:rsidR="00F87586" w:rsidRDefault="00A347EB">
      <w:pPr>
        <w:pStyle w:val="Question"/>
      </w:pPr>
      <w:r>
        <w:t>Will your project use any additional establishments?</w:t>
      </w:r>
    </w:p>
    <w:p w14:paraId="6439368A" w14:textId="77777777" w:rsidR="00F87586" w:rsidRDefault="00A347EB">
      <w:pPr>
        <w:pStyle w:val="Body"/>
      </w:pPr>
      <w:r>
        <w:lastRenderedPageBreak/>
        <w:t>No</w:t>
      </w:r>
    </w:p>
    <w:p w14:paraId="01EE4572" w14:textId="77777777" w:rsidR="00F87586" w:rsidRDefault="00A347EB">
      <w:r>
        <w:t>___________________________________________________________________</w:t>
      </w:r>
    </w:p>
    <w:p w14:paraId="2CEADCD0" w14:textId="77777777" w:rsidR="00F87586" w:rsidRDefault="00A347EB">
      <w:pPr>
        <w:pStyle w:val="Question"/>
      </w:pPr>
      <w:r>
        <w:t>Do the housing, husbandry, and care conditions at each establishment meet the requirements laid out in the Code of Practice for each type of animal you will be using?</w:t>
      </w:r>
    </w:p>
    <w:p w14:paraId="4925EC75" w14:textId="77777777" w:rsidR="00F87586" w:rsidRDefault="00A347EB">
      <w:pPr>
        <w:pStyle w:val="Aside"/>
      </w:pPr>
      <w:r>
        <w:t>Please read the Code of Practice for the housing and care of animals bred, supplied, or used for scientific purposes before you answer.</w:t>
      </w:r>
    </w:p>
    <w:p w14:paraId="4EED2DA1" w14:textId="77777777" w:rsidR="00F87586" w:rsidRDefault="00A347EB">
      <w:pPr>
        <w:pStyle w:val="Body"/>
      </w:pPr>
      <w:r>
        <w:t>Yes</w:t>
      </w:r>
    </w:p>
    <w:p w14:paraId="7BFC4D41" w14:textId="77777777" w:rsidR="00F87586" w:rsidRDefault="00A347EB">
      <w:r>
        <w:t>___________________________________________________________________</w:t>
      </w:r>
    </w:p>
    <w:p w14:paraId="192CB9AA" w14:textId="77777777" w:rsidR="00F87586" w:rsidRDefault="00A347EB">
      <w:pPr>
        <w:pStyle w:val="Heading3"/>
      </w:pPr>
      <w:r>
        <w:t>Places other than a licensed establishment (POLEs)</w:t>
      </w:r>
    </w:p>
    <w:p w14:paraId="63DB7CC2" w14:textId="77777777" w:rsidR="00F87586" w:rsidRDefault="00A347EB">
      <w:pPr>
        <w:pStyle w:val="Question"/>
      </w:pPr>
      <w:r>
        <w:t>Will any part of your project be carried out in any places other than a licensed establishment (POLEs)?</w:t>
      </w:r>
    </w:p>
    <w:p w14:paraId="764DFBAF" w14:textId="77777777" w:rsidR="00F87586" w:rsidRDefault="00A347EB">
      <w:pPr>
        <w:pStyle w:val="Body"/>
      </w:pPr>
      <w:r>
        <w:t>No</w:t>
      </w:r>
    </w:p>
    <w:p w14:paraId="28BD6748" w14:textId="77777777" w:rsidR="00F87586" w:rsidRDefault="00A347EB">
      <w:r>
        <w:t>___________________________________________________________________</w:t>
      </w:r>
    </w:p>
    <w:p w14:paraId="052FEEA1" w14:textId="77777777" w:rsidR="00F87586" w:rsidRDefault="00A347EB">
      <w:pPr>
        <w:pStyle w:val="Heading2"/>
      </w:pPr>
      <w:r>
        <w:t>Project plan</w:t>
      </w:r>
    </w:p>
    <w:p w14:paraId="1AE2562E" w14:textId="77777777" w:rsidR="00F87586" w:rsidRDefault="00A347EB">
      <w:pPr>
        <w:pStyle w:val="Heading3"/>
      </w:pPr>
      <w:r>
        <w:t>Scientific background</w:t>
      </w:r>
    </w:p>
    <w:p w14:paraId="7810E552" w14:textId="77777777" w:rsidR="00F87586" w:rsidRDefault="00A347EB">
      <w:pPr>
        <w:pStyle w:val="Question"/>
      </w:pPr>
      <w:r>
        <w:t>Will this work support basic or translational research, or non-regulatory drug or device development?</w:t>
      </w:r>
    </w:p>
    <w:p w14:paraId="3B3A66FC" w14:textId="77777777" w:rsidR="00F87586" w:rsidRDefault="00A347EB">
      <w:pPr>
        <w:pStyle w:val="Body"/>
      </w:pPr>
      <w:r>
        <w:t>Yes</w:t>
      </w:r>
    </w:p>
    <w:p w14:paraId="4A8DB67A" w14:textId="77777777" w:rsidR="00F87586" w:rsidRDefault="00A347EB">
      <w:r>
        <w:t>___________________________________________________________________</w:t>
      </w:r>
    </w:p>
    <w:p w14:paraId="399E337F" w14:textId="77777777" w:rsidR="00F87586" w:rsidRDefault="00A347EB">
      <w:pPr>
        <w:pStyle w:val="Question"/>
      </w:pPr>
      <w:r>
        <w:t>Briefly summarise the current state of scientific knowledge in this area of work to show how you arrived at the starting point of this project.</w:t>
      </w:r>
    </w:p>
    <w:p w14:paraId="052A6C6D" w14:textId="77777777" w:rsidR="00F87586" w:rsidRDefault="00A347EB">
      <w:pPr>
        <w:pStyle w:val="Aside"/>
      </w:pPr>
      <w:r>
        <w:t>Be specific and relevant to your project aim - there's no need for a detailed overview of the entire field. Include any relevant non-animal research if it has contributed to the starting point of your project.</w:t>
      </w:r>
    </w:p>
    <w:p w14:paraId="478E4A8B" w14:textId="77777777" w:rsidR="00F87586" w:rsidRDefault="00A347EB">
      <w:pPr>
        <w:pStyle w:val="Body"/>
      </w:pPr>
      <w:r>
        <w:t xml:space="preserve">Energy balance, the product of energy intake and energy expenditure, is maintained at a steady state over many years in most healthy mammals, despite day-to-day fluctuations in food intake and physical activity. This regulation allows for the maintenance of body weight around a </w:t>
      </w:r>
      <w:r>
        <w:rPr>
          <w:b/>
          <w:bCs/>
        </w:rPr>
        <w:t>set point</w:t>
      </w:r>
      <w:r>
        <w:t xml:space="preserve">; however, our understanding of how the body weight set point is regulated or how this regulation becomes disrupted in obesity remains incomplete. This homeostatic maintenance relies on tightly regulated mechanisms through which the body: 1) </w:t>
      </w:r>
      <w:r>
        <w:rPr>
          <w:b/>
          <w:bCs/>
        </w:rPr>
        <w:t>monitors</w:t>
      </w:r>
      <w:r>
        <w:t xml:space="preserve"> the level of available energy (metabolic/nutrient sensing), 2) </w:t>
      </w:r>
      <w:r>
        <w:rPr>
          <w:b/>
          <w:bCs/>
        </w:rPr>
        <w:t>sends</w:t>
      </w:r>
      <w:r>
        <w:t xml:space="preserve"> humoral or neuronal information to brain integration centers, and 3) </w:t>
      </w:r>
      <w:r>
        <w:rPr>
          <w:b/>
          <w:bCs/>
        </w:rPr>
        <w:t>coordinates</w:t>
      </w:r>
      <w:r>
        <w:t xml:space="preserve"> food intake and adaptive energy expenditure (a process that converts excess calories into heat) to maintain energy balance. Similarly, blood glucose levels are tightly controlled through comparable </w:t>
      </w:r>
      <w:r>
        <w:lastRenderedPageBreak/>
        <w:t>circuits despite daily variations in glucose supply. Failure in these homeostatic systems results in obesity, diabetes, and associated metabolic complications. Therefore, understanding how they function is essential to prevent and treat these diseases. While the field has made tremendous progress in recent years, demonstrating that the mouse is a useful model to identify and develop efficient therapies to treat human obesity and diabetes, it is still in its infancy. Exciting new opportunities arise from the development of novel tools to study neurobiology in mice.</w:t>
      </w:r>
    </w:p>
    <w:p w14:paraId="38CE9222" w14:textId="77777777" w:rsidR="00F87586" w:rsidRDefault="00A347EB">
      <w:pPr>
        <w:pStyle w:val="Body"/>
      </w:pPr>
      <w:r>
        <w:t>The metabolic and nutrient-sensing steps that initiate the homeostatic feedback loops described above, which maintain glucose and body weight set points, require the detection of food and energy cues by specialized nutrient-sensing cells in the brain. These cells use these signals to modulate feeding behavior, metabolism, and nutrient homeostasis. Physiological or pathological challenges associated with increased appetite, energy use, or storage, with or without deviation from the body weight or glucose set points, have been extremely useful in the past to identify these nutrient-sensing cells in the brain, which are up- or down-regulated during such challenges. These challenges include energy restriction, high-fat feeding, physical activity, or thermal challenges. Additionally, pregnancy and lactation represent physiological states during which the body weight and blood glucose set points are differentially regulated, allowing increased fat storage and glucose availability, and as such, offer alternative models to identify novel mechanisms regulating energy and glucose homeostasis.</w:t>
      </w:r>
    </w:p>
    <w:p w14:paraId="67C901CF" w14:textId="77777777" w:rsidR="00F87586" w:rsidRDefault="00A347EB">
      <w:pPr>
        <w:pStyle w:val="Body"/>
      </w:pPr>
      <w:r>
        <w:t>My past work has focused on the brain's ability to sense dietary proteins, mediating the action of proteins on body weight regulation and glycemic control. While we characterized how brain protein sensing affects behavioral, metabolic, and neuroendocrine circuits, detailed knowledge of the identity of protein-sensing neurons is still lacking but is needed to translate these findings into therapeutic strategies. Therefore, a key focus of the current project is to identify and characterize these neurons, investigate the neural circuits they modulate to change physiology, and understand how they may maladapt during disease progression. Using in vitro systems, we have recently identified neurons that sense proteins (Heeley, Mol Metab, 2015), but little is known about their exact molecular identity and how they control glucose and energy homeostasis. They may form molecularly heterogeneous clusters that regulate specific peripheral functions via distinct neural pathways.</w:t>
      </w:r>
    </w:p>
    <w:p w14:paraId="25574BC6" w14:textId="77777777" w:rsidR="00F87586" w:rsidRDefault="00A347EB">
      <w:pPr>
        <w:pStyle w:val="Question"/>
      </w:pPr>
      <w:r>
        <w:t>What new knowledge do you hope to discover that will address a gap in fundamental scientific knowledge or meet a clinical need?</w:t>
      </w:r>
    </w:p>
    <w:p w14:paraId="2102C226" w14:textId="77777777" w:rsidR="00F87586" w:rsidRDefault="00A347EB">
      <w:pPr>
        <w:pStyle w:val="Aside"/>
      </w:pPr>
      <w:r>
        <w:t>Refer to the basis for any scientific hypotheses you plan to test during this project.</w:t>
      </w:r>
    </w:p>
    <w:p w14:paraId="01DEEFC5" w14:textId="77777777" w:rsidR="00F87586" w:rsidRDefault="00A347EB">
      <w:pPr>
        <w:pStyle w:val="Body"/>
      </w:pPr>
      <w:r>
        <w:t xml:space="preserve">One of the most pressing challenge in the field is to identify nutrient sensing neuronal populations of the brain that can produce sustained improvements in energy or glucose homeostasis without causing clinical side effects. Identifying these populations has proven difficult when focusing on neurons that simply sense energy. Here, by looking specifically at protein sensing neurons, knowing that dietary proteins can safely produce long term health benefits, we hope to create new knowledge that will advance this question. With these studies, we hope to identify uncharacterised mechanisms through which the brain sense nutrients and regulates neural circuits that control appetite, metabolism and glucose homeostasis, resolve </w:t>
      </w:r>
      <w:r>
        <w:lastRenderedPageBreak/>
        <w:t>how they work and develop strategies to  target them , potentially leading to new drugs to treat humans.</w:t>
      </w:r>
    </w:p>
    <w:p w14:paraId="60A10260" w14:textId="77777777" w:rsidR="00F87586" w:rsidRDefault="00A347EB">
      <w:pPr>
        <w:pStyle w:val="Question"/>
      </w:pPr>
      <w:r>
        <w:t>Does your project mainly involve translational or veterinary clinical applications?</w:t>
      </w:r>
    </w:p>
    <w:p w14:paraId="1BE5045B" w14:textId="77777777" w:rsidR="00F87586" w:rsidRDefault="00A347EB">
      <w:pPr>
        <w:pStyle w:val="Body"/>
      </w:pPr>
      <w:r>
        <w:t>No</w:t>
      </w:r>
    </w:p>
    <w:p w14:paraId="3BE4DB9E" w14:textId="77777777" w:rsidR="00F87586" w:rsidRDefault="00A347EB">
      <w:pPr>
        <w:pStyle w:val="Question"/>
      </w:pPr>
      <w:r>
        <w:t>Will you be producing data primarily for regulatory authorities that use standardised protocol frameworks?</w:t>
      </w:r>
    </w:p>
    <w:p w14:paraId="55CA1DF4" w14:textId="77777777" w:rsidR="00F87586" w:rsidRDefault="00A347EB">
      <w:pPr>
        <w:pStyle w:val="Body"/>
      </w:pPr>
      <w:r>
        <w:t>No</w:t>
      </w:r>
    </w:p>
    <w:p w14:paraId="45EC0683" w14:textId="77777777" w:rsidR="00F87586" w:rsidRDefault="00A347EB">
      <w:r>
        <w:t>___________________________________________________________________</w:t>
      </w:r>
    </w:p>
    <w:p w14:paraId="0AC2A683" w14:textId="77777777" w:rsidR="00F87586" w:rsidRDefault="00A347EB">
      <w:pPr>
        <w:pStyle w:val="Question"/>
      </w:pPr>
      <w:r>
        <w:t>Will you be undertaking non-regulatory testing or screening as a service to others?</w:t>
      </w:r>
    </w:p>
    <w:p w14:paraId="687A97AD" w14:textId="77777777" w:rsidR="00F87586" w:rsidRDefault="00A347EB">
      <w:pPr>
        <w:pStyle w:val="Body"/>
      </w:pPr>
      <w:r>
        <w:t>No</w:t>
      </w:r>
    </w:p>
    <w:p w14:paraId="4219A881" w14:textId="77777777" w:rsidR="00F87586" w:rsidRDefault="00A347EB">
      <w:r>
        <w:t>___________________________________________________________________</w:t>
      </w:r>
    </w:p>
    <w:p w14:paraId="6D6242D7" w14:textId="77777777" w:rsidR="00F87586" w:rsidRDefault="00A347EB">
      <w:pPr>
        <w:pStyle w:val="Question"/>
      </w:pPr>
      <w:r>
        <w:t>Will you be producing genetically altered or surgically prepared animals/animal products using standardised protocol frameworks as a service to others?</w:t>
      </w:r>
    </w:p>
    <w:p w14:paraId="6DAB141C" w14:textId="77777777" w:rsidR="00F87586" w:rsidRDefault="00A347EB">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572F667D" w14:textId="77777777" w:rsidR="00F87586" w:rsidRDefault="00A347EB">
      <w:pPr>
        <w:pStyle w:val="Body"/>
      </w:pPr>
      <w:r>
        <w:t>No</w:t>
      </w:r>
    </w:p>
    <w:p w14:paraId="507BAE0A" w14:textId="77777777" w:rsidR="00F87586" w:rsidRDefault="00A347EB">
      <w:r>
        <w:t>___________________________________________________________________</w:t>
      </w:r>
    </w:p>
    <w:p w14:paraId="33D08D4D" w14:textId="77777777" w:rsidR="00F87586" w:rsidRDefault="00A347EB">
      <w:pPr>
        <w:pStyle w:val="Question"/>
      </w:pPr>
      <w:r>
        <w:t>Will you be manufacturing vaccines and medicines for medical or veterinary use?</w:t>
      </w:r>
    </w:p>
    <w:p w14:paraId="62C98A61" w14:textId="77777777" w:rsidR="00F87586" w:rsidRDefault="00A347EB">
      <w:pPr>
        <w:pStyle w:val="Body"/>
      </w:pPr>
      <w:r>
        <w:t>No</w:t>
      </w:r>
    </w:p>
    <w:p w14:paraId="68CE890C" w14:textId="77777777" w:rsidR="00F87586" w:rsidRDefault="00A347EB">
      <w:r>
        <w:t>___________________________________________________________________</w:t>
      </w:r>
    </w:p>
    <w:p w14:paraId="566C7B15" w14:textId="77777777" w:rsidR="00F87586" w:rsidRDefault="00A347EB">
      <w:pPr>
        <w:pStyle w:val="Question"/>
      </w:pPr>
      <w:r>
        <w:t>Do you need to transfer animals from a project that’s due to expire?</w:t>
      </w:r>
    </w:p>
    <w:p w14:paraId="1ABAB9C9" w14:textId="77777777" w:rsidR="00F87586" w:rsidRDefault="00A347EB">
      <w:pPr>
        <w:pStyle w:val="Body"/>
      </w:pPr>
      <w:r>
        <w:t>Yes</w:t>
      </w:r>
    </w:p>
    <w:p w14:paraId="08760FBE" w14:textId="77777777" w:rsidR="00F87586" w:rsidRDefault="00A347EB">
      <w:r>
        <w:t>___________________________________________________________________</w:t>
      </w:r>
    </w:p>
    <w:p w14:paraId="34469695" w14:textId="77777777" w:rsidR="00F87586" w:rsidRDefault="00F87586">
      <w:pPr>
        <w:pStyle w:val="Question"/>
      </w:pPr>
    </w:p>
    <w:p w14:paraId="130BB291" w14:textId="77777777" w:rsidR="00F87586" w:rsidRDefault="00A347EB">
      <w:pPr>
        <w:pStyle w:val="Question"/>
      </w:pPr>
      <w:r>
        <w:t>Project licence number</w:t>
      </w:r>
    </w:p>
    <w:p w14:paraId="42CE0F63" w14:textId="77777777" w:rsidR="00F87586" w:rsidRDefault="00A347EB">
      <w:pPr>
        <w:pStyle w:val="Body"/>
      </w:pPr>
      <w:r>
        <w:t>P452380DD</w:t>
      </w:r>
    </w:p>
    <w:p w14:paraId="763110F8" w14:textId="77777777" w:rsidR="00F87586" w:rsidRDefault="00A347EB">
      <w:r>
        <w:t>___________________________________________________________________</w:t>
      </w:r>
    </w:p>
    <w:p w14:paraId="5364E949" w14:textId="77777777" w:rsidR="00F87586" w:rsidRDefault="00A347EB">
      <w:pPr>
        <w:pStyle w:val="Question"/>
      </w:pPr>
      <w:r>
        <w:t>Expiry date</w:t>
      </w:r>
    </w:p>
    <w:p w14:paraId="615684A3" w14:textId="77777777" w:rsidR="00F87586" w:rsidRDefault="00A347EB">
      <w:pPr>
        <w:pStyle w:val="Aside"/>
      </w:pPr>
      <w:r>
        <w:t>For example, 13 06 2019</w:t>
      </w:r>
    </w:p>
    <w:p w14:paraId="4F2B495D" w14:textId="77777777" w:rsidR="00F87586" w:rsidRDefault="00A347EB">
      <w:pPr>
        <w:pStyle w:val="Body"/>
      </w:pPr>
      <w:r>
        <w:lastRenderedPageBreak/>
        <w:t>04/04/2022</w:t>
      </w:r>
    </w:p>
    <w:p w14:paraId="4AAA610E" w14:textId="77777777" w:rsidR="00F87586" w:rsidRDefault="00A347EB">
      <w:r>
        <w:t>___________________________________________________________________</w:t>
      </w:r>
    </w:p>
    <w:p w14:paraId="055A41FD" w14:textId="77777777" w:rsidR="00F87586" w:rsidRDefault="00A347EB">
      <w:pPr>
        <w:pStyle w:val="Heading3"/>
      </w:pPr>
      <w:r>
        <w:t>Action plan</w:t>
      </w:r>
    </w:p>
    <w:p w14:paraId="72A22999" w14:textId="77777777" w:rsidR="00F87586" w:rsidRDefault="00A347EB">
      <w:pPr>
        <w:pStyle w:val="Heading4"/>
      </w:pPr>
      <w:r>
        <w:t>Objective 1</w:t>
      </w:r>
    </w:p>
    <w:p w14:paraId="5222D69B" w14:textId="77777777" w:rsidR="00F87586" w:rsidRDefault="00A347EB">
      <w:pPr>
        <w:pStyle w:val="Question"/>
      </w:pPr>
      <w:r>
        <w:t>Objective title</w:t>
      </w:r>
    </w:p>
    <w:p w14:paraId="1D8FD419" w14:textId="77777777" w:rsidR="00F87586" w:rsidRDefault="00A347EB">
      <w:pPr>
        <w:pStyle w:val="Body"/>
      </w:pPr>
      <w:r>
        <w:t>To identify 3 novel brain nutrient sensing pathways involved in the control of energy balance and health.</w:t>
      </w:r>
    </w:p>
    <w:p w14:paraId="31C88A1E" w14:textId="77777777" w:rsidR="00F87586" w:rsidRDefault="00A347EB">
      <w:r>
        <w:t>___________________________________________________________________</w:t>
      </w:r>
    </w:p>
    <w:p w14:paraId="75675BDD" w14:textId="77777777" w:rsidR="00F87586" w:rsidRDefault="00A347EB">
      <w:pPr>
        <w:pStyle w:val="Heading4"/>
      </w:pPr>
      <w:r>
        <w:t>Objective 2</w:t>
      </w:r>
    </w:p>
    <w:p w14:paraId="193C2B9E" w14:textId="77777777" w:rsidR="00F87586" w:rsidRDefault="00A347EB">
      <w:pPr>
        <w:pStyle w:val="Question"/>
      </w:pPr>
      <w:r>
        <w:t>Objective title</w:t>
      </w:r>
    </w:p>
    <w:p w14:paraId="34620951" w14:textId="77777777" w:rsidR="00F87586" w:rsidRDefault="00A347EB">
      <w:pPr>
        <w:pStyle w:val="Body"/>
      </w:pPr>
      <w:r>
        <w:t>To characterise 3 novel brain nutrient sensing pathways involved in the control of energy balance and health.</w:t>
      </w:r>
    </w:p>
    <w:p w14:paraId="300C35C1" w14:textId="77777777" w:rsidR="00F87586" w:rsidRDefault="00A347EB">
      <w:r>
        <w:t>___________________________________________________________________</w:t>
      </w:r>
    </w:p>
    <w:p w14:paraId="5F76F1F9" w14:textId="77777777" w:rsidR="00F87586" w:rsidRDefault="00A347EB">
      <w:pPr>
        <w:pStyle w:val="Heading4"/>
      </w:pPr>
      <w:r>
        <w:t>Objective 3</w:t>
      </w:r>
    </w:p>
    <w:p w14:paraId="712DB485" w14:textId="77777777" w:rsidR="00F87586" w:rsidRDefault="00A347EB">
      <w:pPr>
        <w:pStyle w:val="Question"/>
      </w:pPr>
      <w:r>
        <w:t>Objective title</w:t>
      </w:r>
    </w:p>
    <w:p w14:paraId="01735512" w14:textId="77777777" w:rsidR="00F87586" w:rsidRDefault="00A347EB">
      <w:pPr>
        <w:pStyle w:val="Body"/>
      </w:pPr>
      <w:r>
        <w:t>To assess the potential of  3 novel brain nutrient sensing pathways as targets for anti-obesity treatments.</w:t>
      </w:r>
    </w:p>
    <w:p w14:paraId="409345AB" w14:textId="77777777" w:rsidR="00F87586" w:rsidRDefault="00A347EB">
      <w:r>
        <w:t>___________________________________________________________________</w:t>
      </w:r>
    </w:p>
    <w:p w14:paraId="6CE47874" w14:textId="77777777" w:rsidR="00F87586" w:rsidRDefault="00A347EB">
      <w:pPr>
        <w:pStyle w:val="Question"/>
      </w:pPr>
      <w:r>
        <w:t>How do each of these objectives relate to each other and help you to achieve your aim?</w:t>
      </w:r>
    </w:p>
    <w:p w14:paraId="13EDDC73" w14:textId="77777777" w:rsidR="00F87586" w:rsidRDefault="00A347EB">
      <w:pPr>
        <w:pStyle w:val="Aside"/>
      </w:pPr>
      <w:r>
        <w:t>Outline any interdependencies, stop:go points, and milestones. Include any key in vitro, ex vivo or in silico work, clinical findings, or results from epidemiological studies carried out under other projects that will enable you to achieve your objectives.      Consider including images (.jpg and .png files) of annotated flow charts   and decision trees in your action plan to illustrate how objectives relate to   each other.</w:t>
      </w:r>
    </w:p>
    <w:p w14:paraId="272EE73E" w14:textId="77777777" w:rsidR="00F87586" w:rsidRDefault="00A347EB">
      <w:pPr>
        <w:pStyle w:val="Body"/>
      </w:pPr>
      <w:r>
        <w:rPr>
          <w:b/>
          <w:bCs/>
        </w:rPr>
        <w:t>In Objective 1</w:t>
      </w:r>
      <w:r>
        <w:t xml:space="preserve">, we will use environmental, physiological, pharmacological or genetic manipulations to identify novel nutrient sensing pathways involved in the control of energy balance and health in mouse models. Environmental challenges will include </w:t>
      </w:r>
      <w:r>
        <w:rPr>
          <w:u w:val="single"/>
        </w:rPr>
        <w:t>dietary manipulations</w:t>
      </w:r>
      <w:r>
        <w:t xml:space="preserve">, heavily used in the field to reveal relevant pathways involved in nutrient sensing, promoting weight gain, weight loss, or excess/deficit in specific nutrients, as well as </w:t>
      </w:r>
      <w:r>
        <w:rPr>
          <w:u w:val="single"/>
        </w:rPr>
        <w:t>thermic challenges</w:t>
      </w:r>
      <w:r>
        <w:t xml:space="preserve"> that also help revel these pathways given than thermoregulation is tightly linked to energy and glucose homeostasis, particularly in mice. We will also use physiological challenges during which adaptive changes in energy homeostasis are required to maintain health, including pregnancy and lactation. </w:t>
      </w:r>
      <w:r>
        <w:rPr>
          <w:u w:val="single"/>
        </w:rPr>
        <w:t>Pharmacological manipulations</w:t>
      </w:r>
      <w:r>
        <w:t xml:space="preserve"> will allow to target established nutrient </w:t>
      </w:r>
      <w:r>
        <w:lastRenderedPageBreak/>
        <w:t xml:space="preserve">and metabolic pathways, sometimes site-specifically, required prior </w:t>
      </w:r>
      <w:r>
        <w:rPr>
          <w:u w:val="single"/>
        </w:rPr>
        <w:t>surgical interventions</w:t>
      </w:r>
      <w:r>
        <w:t xml:space="preserve">. </w:t>
      </w:r>
      <w:r>
        <w:rPr>
          <w:u w:val="single"/>
        </w:rPr>
        <w:t xml:space="preserve">Genetic manipulations </w:t>
      </w:r>
      <w:r>
        <w:t xml:space="preserve">will allow to both label specific cell types with reporter lines, or induce gene loss- or gain- of function in specific cell types and/or specific brain site, sometimes using a </w:t>
      </w:r>
      <w:r>
        <w:rPr>
          <w:u w:val="single"/>
        </w:rPr>
        <w:t>viral vector</w:t>
      </w:r>
      <w:r>
        <w:t xml:space="preserve"> and a </w:t>
      </w:r>
      <w:r>
        <w:rPr>
          <w:u w:val="single"/>
        </w:rPr>
        <w:t>gene inducing/repressing</w:t>
      </w:r>
      <w:r>
        <w:t xml:space="preserve"> substance. Importantly , these approach (viral vectors used in adults or gene inducing/repressing substances) will allow genetic manipulations in adults, avoiding the development of compensatory changes that typically occur in models with germline genetic manipulations.</w:t>
      </w:r>
    </w:p>
    <w:p w14:paraId="4D6A0998" w14:textId="77777777" w:rsidR="00F87586" w:rsidRDefault="00A347EB">
      <w:pPr>
        <w:pStyle w:val="Body"/>
      </w:pPr>
      <w:r>
        <w:t xml:space="preserve">These data will be complemented by experiments performed in vitro, as well as using fly models and  human genetic databases, aiming at identifying an evolutionary-conserved pathway (likely more hardwired and relevant for translation to humans). </w:t>
      </w:r>
    </w:p>
    <w:p w14:paraId="77FEDE69" w14:textId="77777777" w:rsidR="00F87586" w:rsidRDefault="00A347EB">
      <w:pPr>
        <w:pStyle w:val="Body"/>
      </w:pPr>
      <w:r>
        <w:t xml:space="preserve">We will need to </w:t>
      </w:r>
      <w:r>
        <w:rPr>
          <w:u w:val="single"/>
        </w:rPr>
        <w:t>collect tissue and blood samples</w:t>
      </w:r>
      <w:r>
        <w:t xml:space="preserve"> to measure the activity and expression levels of the pathways of interest and test the effect of the chosen manipulations.</w:t>
      </w:r>
    </w:p>
    <w:p w14:paraId="07A76C51" w14:textId="77777777" w:rsidR="00F87586" w:rsidRDefault="00A347EB">
      <w:pPr>
        <w:pStyle w:val="Body"/>
      </w:pPr>
      <w:r>
        <w:t xml:space="preserve">Ideally, selected pathways will respond specifically to a given environmental/pharmacological/genetic stimulation (as opposed to responding ubiquitously to many stimulations), and will be expressed/active in a discrete group of brain cells (as opposed to many brain sites as this may increase the chances of undesirable side-effects). Once a pathways is discovered, further iterations of similar experiments covered in objective 1 may be necessary to obtain a more specific understanding of the precise event in the identified pathway that produces the expected outcome (for example starting from the identification of a cell type/cell population, to the identification of a signalling pathway , ending at the identification of a specific protein/transporter/receptor).   From these studies, we plan to select 3 top candidate pathways to further study in objectives 2 and 3. </w:t>
      </w:r>
    </w:p>
    <w:p w14:paraId="3CF310CE" w14:textId="77777777" w:rsidR="00F87586" w:rsidRDefault="00A347EB">
      <w:pPr>
        <w:pStyle w:val="Body"/>
      </w:pPr>
      <w:r>
        <w:rPr>
          <w:b/>
          <w:bCs/>
        </w:rPr>
        <w:t>In Objective 2</w:t>
      </w:r>
      <w:r>
        <w:t xml:space="preserve">, we will  characterise the role of selected pathways in the central control of energy and glucose homeostasis  and health in mouse models. Data need to achieve this goal include behavioural and metabolic phenotyping profiles of animals in which the activity/expression of the chosen pathway is altered pharmacologically or genetically.  Obtaining such profiles is complex and requires a number of different procedures, that need to be combined in order to allow meaningful interpretation of the data. We will need to build a full picture of the phenotypes, measuring many specific aspects that together contribute for example to  energy balance (food intake, feeding behaviour, energy expenditure, weight gain, body composition , cold tolerance etc..). Many functional tests used in our field involve the administration of a substance (nutrient, hormone or receptor agonist/antagonist) in fasted animals, followed by the measurements of a specific parameter over a time course. Our models are likely to have a complex, multi-system phenotype. Multiple cohorts of animals will be used to investigate different aspects of the overall phenotype (energy balance, substrate utilization or glycaemic control), in order to reduce the number of procedures undergone by a single animal. These evaluations may need to be performed under  various environmental contexts. Many of the measures taken are correlated and represent covariables that may need to be measured in the same animals to understand variability and reduce the number of animals used. This explains the high number of optional steps in the protocols of this license. The phenotyping protocols were designed to allow the assessment of a few </w:t>
      </w:r>
      <w:r>
        <w:lastRenderedPageBreak/>
        <w:t>aspects of the metabolic phenotype in various contexts. These will be determined based on our initial findings in AIM 1. The order and number of the non-obligatory steps will be adapted to the experimental needs.</w:t>
      </w:r>
    </w:p>
    <w:p w14:paraId="53D87D36" w14:textId="77777777" w:rsidR="00F87586" w:rsidRDefault="00A347EB">
      <w:pPr>
        <w:pStyle w:val="Body"/>
      </w:pPr>
      <w:r>
        <w:t>Similar studies in flies may be conducted to complement our studies. Likewise, studies in vitro will be useful to test specific mechanisms of action in simpler models. We hope to precisely define the neural circuits controlled by these pathways, which physiological functions are controlled by the pathways, and the acute and long-term consequences of loss-or gain-of function of these pathways. The goal is to establish whether the pathways represent realistic therapeutic targets and should be considered for pre-clinical pharmacological studies in objective 3. A new pathway that produces sustained and significant changes in body weight, glycaemic control or another endpoint marker of metabolic health will be further considers for Objective 3.</w:t>
      </w:r>
    </w:p>
    <w:p w14:paraId="33485A4F" w14:textId="77777777" w:rsidR="00F87586" w:rsidRDefault="00A347EB">
      <w:pPr>
        <w:pStyle w:val="Body"/>
      </w:pPr>
      <w:r>
        <w:rPr>
          <w:u w:val="single"/>
        </w:rPr>
        <w:t>Amendment on January 2024</w:t>
      </w:r>
      <w:r>
        <w:t xml:space="preserve">: New findings in the lab led us to identify a nutrient sensing pathway in the brain important for the regulation of body weight and blood glucose set point and particularly upregulated during pregnancy and lactation. This is exciting because neural circuits mediating the physiological adaptations to pregnancy overlap with circuits regulating appetite and metabolism, but we know very little about how these circuits operate to modulate body weight and blood glucose set points.  To further characterise these pathways, we are adding the use of pregnant and lactating females to this license. </w:t>
      </w:r>
    </w:p>
    <w:p w14:paraId="79BD4C6E" w14:textId="77777777" w:rsidR="00F87586" w:rsidRDefault="00A347EB">
      <w:pPr>
        <w:pStyle w:val="Body"/>
      </w:pPr>
      <w:r>
        <w:rPr>
          <w:b/>
          <w:bCs/>
        </w:rPr>
        <w:t>In Objective 3</w:t>
      </w:r>
      <w:r>
        <w:t>, we will develop tools to target pathways selected from  Objective 3 and use these strategies in obese or diabetic mice. The goal is to determine the efficiency of these approaches to treat diseases. We may want to combine these strategies with existing treatments to test potential synergistic or additive action. Typically in interventions developed to produce weight loss, substances need to be administered once or twice a day for 2 to 4 weeks. Minipumps may sometime allow the correct dosing regimen, but in some instances repeated injections will be required over these periods of time. We are planning to investigate novel strategies to target the brain in these experiments, using intranasal dosing regimens and viral vectors that specifically infect the brain following intravenous administration. Eventually this should lead to information useful to for clinical trials testing these findings in humans.</w:t>
      </w:r>
    </w:p>
    <w:p w14:paraId="6E2A1FF4" w14:textId="77777777" w:rsidR="00F87586" w:rsidRDefault="00A347EB">
      <w:pPr>
        <w:pStyle w:val="Body"/>
      </w:pPr>
      <w:r>
        <w:t>This workflow is summarised in the figure below.</w:t>
      </w:r>
    </w:p>
    <w:p w14:paraId="6118C78E" w14:textId="77777777" w:rsidR="00F87586" w:rsidRDefault="00A347EB">
      <w:r>
        <w:rPr>
          <w:noProof/>
        </w:rPr>
        <w:lastRenderedPageBreak/>
        <w:drawing>
          <wp:inline distT="0" distB="0" distL="0" distR="0" wp14:anchorId="222368BA" wp14:editId="43756576">
            <wp:extent cx="5715000" cy="3214688"/>
            <wp:effectExtent l="0" t="0" r="0" b="0"/>
            <wp:docPr id="1692478719" name="Picture 1692478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715000" cy="3214688"/>
                    </a:xfrm>
                    <a:prstGeom prst="rect">
                      <a:avLst/>
                    </a:prstGeom>
                  </pic:spPr>
                </pic:pic>
              </a:graphicData>
            </a:graphic>
          </wp:inline>
        </w:drawing>
      </w:r>
    </w:p>
    <w:p w14:paraId="0EAC6C6E" w14:textId="77777777" w:rsidR="00F87586" w:rsidRDefault="00A347EB">
      <w:r>
        <w:t>___________________________________________________________________</w:t>
      </w:r>
    </w:p>
    <w:p w14:paraId="07C86346" w14:textId="77777777" w:rsidR="00F87586" w:rsidRDefault="00A347EB">
      <w:pPr>
        <w:pStyle w:val="Question"/>
      </w:pPr>
      <w:r>
        <w:t>Where relevant, how will you seek to use or develop non-animal alternatives for all or part of your work?</w:t>
      </w:r>
    </w:p>
    <w:p w14:paraId="2D952775" w14:textId="77777777" w:rsidR="00F87586" w:rsidRDefault="00A347EB">
      <w:pPr>
        <w:pStyle w:val="Body"/>
      </w:pPr>
      <w:r>
        <w:t>We will use fly models to identify and characterise novel nutrient sensing pathways.</w:t>
      </w:r>
    </w:p>
    <w:p w14:paraId="4E1781BA" w14:textId="77777777" w:rsidR="00F87586" w:rsidRDefault="00A347EB">
      <w:pPr>
        <w:pStyle w:val="Body"/>
      </w:pPr>
      <w:r>
        <w:t>We will used human genetic databases to identify novel nutrient sensing pathways.</w:t>
      </w:r>
    </w:p>
    <w:p w14:paraId="76D8AEAF" w14:textId="77777777" w:rsidR="00F87586" w:rsidRDefault="00A347EB">
      <w:pPr>
        <w:pStyle w:val="Body"/>
      </w:pPr>
      <w:r>
        <w:t>We will use primary culture of neurons and iPSC-derived hypothalamic neurons to characterise nutrient sensing pathways</w:t>
      </w:r>
    </w:p>
    <w:p w14:paraId="71B261E9" w14:textId="77777777" w:rsidR="00F87586" w:rsidRDefault="00A347EB">
      <w:r>
        <w:t>___________________________________________________________________</w:t>
      </w:r>
    </w:p>
    <w:p w14:paraId="63632EE3" w14:textId="77777777" w:rsidR="00F87586" w:rsidRDefault="00A347EB">
      <w:pPr>
        <w:pStyle w:val="Question"/>
      </w:pPr>
      <w:r>
        <w:t>Will you be producing data primarily for regulatory authorities that use standardised protocol frameworks?</w:t>
      </w:r>
    </w:p>
    <w:p w14:paraId="6F0AB56B" w14:textId="77777777" w:rsidR="00F87586" w:rsidRDefault="00A347EB">
      <w:pPr>
        <w:pStyle w:val="Body"/>
      </w:pPr>
      <w:r>
        <w:t>No</w:t>
      </w:r>
    </w:p>
    <w:p w14:paraId="08DECCD9" w14:textId="77777777" w:rsidR="00F87586" w:rsidRDefault="00A347EB">
      <w:r>
        <w:t>___________________________________________________________________</w:t>
      </w:r>
    </w:p>
    <w:p w14:paraId="666567C9" w14:textId="77777777" w:rsidR="00F87586" w:rsidRDefault="00A347EB">
      <w:pPr>
        <w:pStyle w:val="Question"/>
      </w:pPr>
      <w:r>
        <w:t>Will you be undertaking non-regulatory testing or screening as a service to others?</w:t>
      </w:r>
    </w:p>
    <w:p w14:paraId="5B4B8ABF" w14:textId="77777777" w:rsidR="00F87586" w:rsidRDefault="00A347EB">
      <w:pPr>
        <w:pStyle w:val="Body"/>
      </w:pPr>
      <w:r>
        <w:t>No</w:t>
      </w:r>
    </w:p>
    <w:p w14:paraId="7C169D78" w14:textId="77777777" w:rsidR="00F87586" w:rsidRDefault="00A347EB">
      <w:r>
        <w:t>___________________________________________________________________</w:t>
      </w:r>
    </w:p>
    <w:p w14:paraId="0AA40DDE" w14:textId="77777777" w:rsidR="00F87586" w:rsidRDefault="00A347EB">
      <w:pPr>
        <w:pStyle w:val="Question"/>
      </w:pPr>
      <w:r>
        <w:t>Will you be producing genetically altered or surgically prepared animals/animal products using standardised protocol frameworks?</w:t>
      </w:r>
    </w:p>
    <w:p w14:paraId="52B4A822" w14:textId="77777777" w:rsidR="00F87586" w:rsidRDefault="00A347EB">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77A2F9D0" w14:textId="77777777" w:rsidR="00F87586" w:rsidRDefault="00A347EB">
      <w:pPr>
        <w:pStyle w:val="Body"/>
      </w:pPr>
      <w:r>
        <w:t>No</w:t>
      </w:r>
    </w:p>
    <w:p w14:paraId="42569C1F" w14:textId="77777777" w:rsidR="00F87586" w:rsidRDefault="00A347EB">
      <w:r>
        <w:lastRenderedPageBreak/>
        <w:t>___________________________________________________________________</w:t>
      </w:r>
    </w:p>
    <w:p w14:paraId="0FB018F9" w14:textId="77777777" w:rsidR="00F87586" w:rsidRDefault="00A347EB">
      <w:pPr>
        <w:pStyle w:val="Question"/>
      </w:pPr>
      <w:r>
        <w:t>Will you be manufacturing vaccines and medicines for medical or veterinary use?</w:t>
      </w:r>
    </w:p>
    <w:p w14:paraId="71BAB569" w14:textId="77777777" w:rsidR="00F87586" w:rsidRDefault="00A347EB">
      <w:pPr>
        <w:pStyle w:val="Body"/>
      </w:pPr>
      <w:r>
        <w:t>No</w:t>
      </w:r>
    </w:p>
    <w:p w14:paraId="22CE7CC0" w14:textId="77777777" w:rsidR="00F87586" w:rsidRDefault="00A347EB">
      <w:r>
        <w:t>___________________________________________________________________</w:t>
      </w:r>
    </w:p>
    <w:p w14:paraId="6694921D" w14:textId="77777777" w:rsidR="00F87586" w:rsidRDefault="00A347EB">
      <w:pPr>
        <w:pStyle w:val="Heading3"/>
      </w:pPr>
      <w:r>
        <w:t>General principles</w:t>
      </w:r>
    </w:p>
    <w:p w14:paraId="6CB63D7F" w14:textId="77777777" w:rsidR="00F87586" w:rsidRDefault="00A347EB">
      <w:pPr>
        <w:pStyle w:val="Question"/>
      </w:pPr>
      <w:r>
        <w:t>Unnecessary duplication of work must be avoided. Under what circumstances would you knowingly duplicate work?</w:t>
      </w:r>
    </w:p>
    <w:p w14:paraId="26621E9C" w14:textId="77777777" w:rsidR="00F87586" w:rsidRDefault="00A347EB">
      <w:pPr>
        <w:pStyle w:val="Body"/>
      </w:pPr>
      <w:r>
        <w:t>To establish a research model in the lab before further investigating it.</w:t>
      </w:r>
    </w:p>
    <w:p w14:paraId="1D3D08B0" w14:textId="77777777" w:rsidR="00F87586" w:rsidRDefault="00A347EB">
      <w:r>
        <w:t>___________________________________________________________________</w:t>
      </w:r>
    </w:p>
    <w:p w14:paraId="4982FC63" w14:textId="77777777" w:rsidR="00F87586" w:rsidRDefault="00A347EB">
      <w:pPr>
        <w:pStyle w:val="Question"/>
      </w:pPr>
      <w:r>
        <w:t>Will all of your protocols or experiments use animals of both sexes?</w:t>
      </w:r>
    </w:p>
    <w:p w14:paraId="41194180" w14:textId="77777777" w:rsidR="00F87586" w:rsidRDefault="00A347EB">
      <w:pPr>
        <w:pStyle w:val="Body"/>
      </w:pPr>
      <w:r>
        <w:t>No</w:t>
      </w:r>
    </w:p>
    <w:p w14:paraId="00F295AF" w14:textId="77777777" w:rsidR="00F87586" w:rsidRDefault="00A347EB">
      <w:r>
        <w:t>___________________________________________________________________</w:t>
      </w:r>
    </w:p>
    <w:p w14:paraId="7565074E" w14:textId="77777777" w:rsidR="00F87586" w:rsidRDefault="00A347EB">
      <w:pPr>
        <w:pStyle w:val="Question"/>
      </w:pPr>
      <w:r>
        <w:t>Why will you use animals of a single sex in some protocols or experiments?</w:t>
      </w:r>
    </w:p>
    <w:p w14:paraId="3FD62609" w14:textId="77777777" w:rsidR="00F87586" w:rsidRDefault="00A347EB">
      <w:pPr>
        <w:pStyle w:val="Body"/>
      </w:pPr>
      <w:r>
        <w:t>In general, investigators in our field focus on male mice for three reasons:</w:t>
      </w:r>
    </w:p>
    <w:p w14:paraId="157DFF77" w14:textId="77777777" w:rsidR="00F87586" w:rsidRDefault="00A347EB">
      <w:pPr>
        <w:pStyle w:val="Body"/>
      </w:pPr>
      <w:r>
        <w:t xml:space="preserve"> - substantial differences in the sexes are relatively uncommon in terms of predisposition to insulin resistance and obesity </w:t>
      </w:r>
    </w:p>
    <w:p w14:paraId="1DBE23B1" w14:textId="77777777" w:rsidR="00F87586" w:rsidRDefault="00A347EB">
      <w:pPr>
        <w:pStyle w:val="Body"/>
      </w:pPr>
      <w:r>
        <w:t>-  male mice of the strains most commonly used e.g. C57BL6 typically manifest a more consistent body weight phenotype, particularly in response to a high fat diet. This facilitates the use of smaller groups of mice as the greater heterogeneity in high fat fed female mice increases the standard deviation in body weights. Female mice are significantly smaller than the males so we typically do not study mixed male and female groups. We acknowledge that this does unfortunately lead to the need for more mice being bred and killed.</w:t>
      </w:r>
    </w:p>
    <w:p w14:paraId="226BFE44" w14:textId="77777777" w:rsidR="00F87586" w:rsidRDefault="00A347EB">
      <w:pPr>
        <w:pStyle w:val="Body"/>
      </w:pPr>
      <w:r>
        <w:t xml:space="preserve">- The main brain region involved in nutrient sensing in the hypothalamus, largely regulated by sex hormones. This regulation changes during different stages of the ovarian cycle and it is therefore necessary to compare females at the same stage of the ovarian cycle. To address this, we would need to use ovariectomized females with or without hormone replacement, and this becomes a distinct scientific question not in the scope of this license. </w:t>
      </w:r>
    </w:p>
    <w:p w14:paraId="24063CB0" w14:textId="77777777" w:rsidR="00F87586" w:rsidRDefault="00A347EB">
      <w:pPr>
        <w:pStyle w:val="Heading2"/>
      </w:pPr>
      <w:r>
        <w:t>Protocols</w:t>
      </w:r>
    </w:p>
    <w:p w14:paraId="1E52F871" w14:textId="77777777" w:rsidR="00F87586" w:rsidRDefault="00A347EB">
      <w:pPr>
        <w:pStyle w:val="Heading4"/>
      </w:pPr>
      <w:r>
        <w:t>General constraints</w:t>
      </w:r>
    </w:p>
    <w:p w14:paraId="7011CBFB" w14:textId="77777777" w:rsidR="00F87586" w:rsidRDefault="00A347EB">
      <w:pPr>
        <w:pStyle w:val="Body"/>
      </w:pPr>
      <w:r>
        <w:t>Please note, constraints on procedures involving anaesthesia, surgery, substance administration and withdrawal of fluids apply to all protocols.</w:t>
      </w:r>
    </w:p>
    <w:p w14:paraId="75CB6094" w14:textId="77777777" w:rsidR="00F87586" w:rsidRDefault="00A347EB">
      <w:pPr>
        <w:pStyle w:val="Heading5"/>
      </w:pPr>
      <w:r>
        <w:lastRenderedPageBreak/>
        <w:t>Anaesthesia</w:t>
      </w:r>
    </w:p>
    <w:p w14:paraId="16450C79" w14:textId="77777777" w:rsidR="00F87586" w:rsidRDefault="00A347EB">
      <w:pPr>
        <w:pStyle w:val="Body"/>
      </w:pPr>
      <w:r>
        <w:t>Induction and maintenance of general or local anaesthesia, sedation or analgesia to mitigate the pain, suffering or distress associated with the performance of other regulated procedures is indicated using the following codes in protocols:</w:t>
      </w:r>
    </w:p>
    <w:p w14:paraId="71FC376D" w14:textId="77777777" w:rsidR="00F87586" w:rsidRDefault="00A347EB">
      <w:pPr>
        <w:pStyle w:val="ListParagraph"/>
        <w:numPr>
          <w:ilvl w:val="0"/>
          <w:numId w:val="1"/>
        </w:numPr>
      </w:pPr>
      <w:r>
        <w:t>AA no anaesthesia</w:t>
      </w:r>
    </w:p>
    <w:p w14:paraId="73E736A6" w14:textId="77777777" w:rsidR="00F87586" w:rsidRDefault="00A347EB">
      <w:pPr>
        <w:pStyle w:val="ListParagraph"/>
        <w:numPr>
          <w:ilvl w:val="0"/>
          <w:numId w:val="1"/>
        </w:numPr>
      </w:pPr>
      <w:r>
        <w:t>ABL local anaesthesia</w:t>
      </w:r>
    </w:p>
    <w:p w14:paraId="08286748" w14:textId="77777777" w:rsidR="00F87586" w:rsidRDefault="00A347EB">
      <w:pPr>
        <w:pStyle w:val="ListParagraph"/>
        <w:numPr>
          <w:ilvl w:val="0"/>
          <w:numId w:val="1"/>
        </w:numPr>
      </w:pPr>
      <w:r>
        <w:t>AB general anaesthesia with recovery</w:t>
      </w:r>
    </w:p>
    <w:p w14:paraId="110EFB11" w14:textId="77777777" w:rsidR="00F87586" w:rsidRDefault="00A347EB">
      <w:pPr>
        <w:pStyle w:val="ListParagraph"/>
        <w:numPr>
          <w:ilvl w:val="0"/>
          <w:numId w:val="1"/>
        </w:numPr>
      </w:pPr>
      <w:r>
        <w:t>AC non-recovery general anaesthesia</w:t>
      </w:r>
    </w:p>
    <w:p w14:paraId="06C280B7" w14:textId="77777777" w:rsidR="00F87586" w:rsidRDefault="00A347EB">
      <w:pPr>
        <w:pStyle w:val="ListParagraph"/>
        <w:numPr>
          <w:ilvl w:val="0"/>
          <w:numId w:val="1"/>
        </w:numPr>
      </w:pPr>
      <w:r>
        <w:t>AD under neuromuscular blockade</w:t>
      </w:r>
    </w:p>
    <w:p w14:paraId="6ED08F2B" w14:textId="77777777" w:rsidR="00F87586" w:rsidRDefault="00A347EB">
      <w:pPr>
        <w:pStyle w:val="Heading5"/>
      </w:pPr>
      <w:r>
        <w:t>General anaesthesia</w:t>
      </w:r>
    </w:p>
    <w:p w14:paraId="521168A5" w14:textId="77777777" w:rsidR="00F87586" w:rsidRDefault="00A347EB">
      <w:pPr>
        <w:pStyle w:val="Body"/>
      </w:pPr>
      <w:r>
        <w:t>If authorised in this licence and unless otherwise specified, all animals are expected to make a rapid and unremarkable recovery from the anaesthetic within two hours. Uncommonly animals that fail to do so or exhibit signs of pain, distress or of significant ill health should be humanely killed unless a programme of enhanced monitoring and care is instituted until the animal fully recovers.</w:t>
      </w:r>
    </w:p>
    <w:p w14:paraId="00E85DBC" w14:textId="77777777" w:rsidR="00F87586" w:rsidRDefault="00A347EB">
      <w:pPr>
        <w:pStyle w:val="Heading5"/>
      </w:pPr>
      <w:r>
        <w:t>Surgery</w:t>
      </w:r>
    </w:p>
    <w:p w14:paraId="6D6095F7" w14:textId="77777777" w:rsidR="00F87586" w:rsidRDefault="00A347EB">
      <w:pPr>
        <w:pStyle w:val="Body"/>
      </w:pPr>
      <w:r>
        <w:t>If authorised in this licence and unless otherwise specified:</w:t>
      </w:r>
    </w:p>
    <w:p w14:paraId="2D660611" w14:textId="77777777" w:rsidR="00F87586" w:rsidRDefault="00A347EB">
      <w:pPr>
        <w:pStyle w:val="ListParagraph"/>
        <w:numPr>
          <w:ilvl w:val="0"/>
          <w:numId w:val="1"/>
        </w:numPr>
      </w:pPr>
      <w:r>
        <w:t>Surgical procedures should be carried out aseptically, to at least the published Home Office minimum;</w:t>
      </w:r>
    </w:p>
    <w:p w14:paraId="3E03773E" w14:textId="77777777" w:rsidR="00F87586" w:rsidRDefault="00A347EB">
      <w:pPr>
        <w:pStyle w:val="ListParagraph"/>
        <w:numPr>
          <w:ilvl w:val="0"/>
          <w:numId w:val="1"/>
        </w:numPr>
      </w:pPr>
      <w:r>
        <w:t>In the uncommon event of post-operative complications, animals will be humanely killed unless, in the opinion of a veterinary surgeon, such complications can be remedied promptly and successfully using no more than minor interventions. Minimally inflamed wounds without obvious infection may be re-closed on one occasion within 48 hours of the initial surgery. In the event of recurrence, NVS advice will be followed;</w:t>
      </w:r>
    </w:p>
    <w:p w14:paraId="260260CA" w14:textId="77777777" w:rsidR="00F87586" w:rsidRDefault="00A347EB">
      <w:pPr>
        <w:pStyle w:val="ListParagraph"/>
        <w:numPr>
          <w:ilvl w:val="0"/>
          <w:numId w:val="1"/>
        </w:numPr>
      </w:pPr>
      <w:r>
        <w:t>Peri and post-operative analgesia will be provided; agents will be administered as agreed in advance with the NVS;</w:t>
      </w:r>
    </w:p>
    <w:p w14:paraId="4447E200" w14:textId="77777777" w:rsidR="00F87586" w:rsidRDefault="00A347EB">
      <w:pPr>
        <w:pStyle w:val="ListParagraph"/>
        <w:numPr>
          <w:ilvl w:val="0"/>
          <w:numId w:val="1"/>
        </w:numPr>
      </w:pPr>
      <w:r>
        <w:t>All animals are expected to make a rapid and unremarkable recovery from the anaesthetic within two hours. Uncommonly animals that fail to do so or exhibit signs of pain, distress or of significant ill health will be humanely killed by a Schedule 1 method unless a programme of enhanced monitoring and care is instituted until the animal fully recovers;</w:t>
      </w:r>
    </w:p>
    <w:p w14:paraId="14B5F1D2" w14:textId="77777777" w:rsidR="00F87586" w:rsidRDefault="00A347EB">
      <w:pPr>
        <w:pStyle w:val="ListParagraph"/>
        <w:numPr>
          <w:ilvl w:val="0"/>
          <w:numId w:val="1"/>
        </w:numPr>
      </w:pPr>
      <w:r>
        <w:t>Any animal not fully recovered from the surgical procedure within 24 hrs (eating, drinking and return to normal behaviour) should be humanely killed.</w:t>
      </w:r>
    </w:p>
    <w:p w14:paraId="230AB445" w14:textId="77777777" w:rsidR="00F87586" w:rsidRDefault="00A347EB">
      <w:pPr>
        <w:pStyle w:val="Heading5"/>
      </w:pPr>
      <w:r>
        <w:t>Administration of substances and withdrawal of fluids</w:t>
      </w:r>
    </w:p>
    <w:p w14:paraId="6CB290A2" w14:textId="77777777" w:rsidR="00F87586" w:rsidRDefault="00A347EB">
      <w:pPr>
        <w:pStyle w:val="Body"/>
      </w:pPr>
      <w:r>
        <w:t>If authorised in this licence and unless otherwise specified, administration of substances and withdrawal of body fluids will be undertaken using a combination of volumes, routes, and frequencies that of themselves will result in no more than transient discomfort and no lasting harm using published guidelines on minimal severity.</w:t>
      </w:r>
    </w:p>
    <w:p w14:paraId="19638154" w14:textId="77777777" w:rsidR="00F87586" w:rsidRDefault="00A347EB">
      <w:pPr>
        <w:pStyle w:val="Heading3"/>
      </w:pPr>
      <w:r>
        <w:lastRenderedPageBreak/>
        <w:t>Protocol 1</w:t>
      </w:r>
    </w:p>
    <w:p w14:paraId="19652B57" w14:textId="77777777" w:rsidR="00F87586" w:rsidRDefault="00A347EB">
      <w:pPr>
        <w:pStyle w:val="Question"/>
      </w:pPr>
      <w:r>
        <w:t>Title</w:t>
      </w:r>
    </w:p>
    <w:p w14:paraId="593C6871" w14:textId="77777777" w:rsidR="00F87586" w:rsidRDefault="00A347EB">
      <w:pPr>
        <w:pStyle w:val="Body"/>
      </w:pPr>
      <w:r>
        <w:t>Superovulation</w:t>
      </w:r>
    </w:p>
    <w:p w14:paraId="7D7FADF5" w14:textId="77777777" w:rsidR="00F87586" w:rsidRDefault="00A347EB">
      <w:r>
        <w:t>___________________________________________________________________</w:t>
      </w:r>
    </w:p>
    <w:p w14:paraId="26419A53" w14:textId="77777777" w:rsidR="00F87586" w:rsidRDefault="00A347EB">
      <w:pPr>
        <w:pStyle w:val="Heading4"/>
      </w:pPr>
      <w:r>
        <w:t>Protocol 1: Protocol details</w:t>
      </w:r>
    </w:p>
    <w:p w14:paraId="3DCA2178" w14:textId="77777777" w:rsidR="00F87586" w:rsidRDefault="00A347EB">
      <w:pPr>
        <w:pStyle w:val="Question"/>
      </w:pPr>
      <w:r>
        <w:t>Briefly describe the purposes of this protocol</w:t>
      </w:r>
    </w:p>
    <w:p w14:paraId="0E72BEBB" w14:textId="77777777" w:rsidR="00F87586" w:rsidRDefault="00A347EB">
      <w:pPr>
        <w:pStyle w:val="Aside"/>
      </w:pPr>
      <w:r>
        <w:t>Ensure that you state any relevant regulatory guidelines.</w:t>
      </w:r>
    </w:p>
    <w:p w14:paraId="630BC002" w14:textId="77777777" w:rsidR="00F87586" w:rsidRDefault="00A347EB">
      <w:pPr>
        <w:pStyle w:val="Body"/>
      </w:pPr>
      <w:r>
        <w:t>Superovulation to generate ova, blastocysts or embryos for rederivation/genetically altered animals/cryopreservation.</w:t>
      </w:r>
    </w:p>
    <w:p w14:paraId="54D1EFC8" w14:textId="77777777" w:rsidR="00F87586" w:rsidRDefault="00A347EB">
      <w:r>
        <w:t>___________________________________________________________________</w:t>
      </w:r>
    </w:p>
    <w:p w14:paraId="14E8AA72" w14:textId="77777777" w:rsidR="00F87586" w:rsidRDefault="00A347EB">
      <w:pPr>
        <w:pStyle w:val="Question"/>
      </w:pPr>
      <w:r>
        <w:t>Given the controls and limitations in place, what is the highest severity that an animal could experience in this protocol?</w:t>
      </w:r>
    </w:p>
    <w:p w14:paraId="3CDF8246" w14:textId="77777777" w:rsidR="00F87586" w:rsidRDefault="00A347EB">
      <w:pPr>
        <w:pStyle w:val="Body"/>
      </w:pPr>
      <w:r>
        <w:t>Mild</w:t>
      </w:r>
    </w:p>
    <w:p w14:paraId="65958D5F" w14:textId="77777777" w:rsidR="00F87586" w:rsidRDefault="00A347EB">
      <w:r>
        <w:t>___________________________________________________________________</w:t>
      </w:r>
    </w:p>
    <w:p w14:paraId="355D5C77" w14:textId="77777777" w:rsidR="00F87586" w:rsidRDefault="00A347EB">
      <w:pPr>
        <w:pStyle w:val="Question"/>
      </w:pPr>
      <w:r>
        <w:t>What proportion of animals will experience this severity?</w:t>
      </w:r>
    </w:p>
    <w:p w14:paraId="59B10ABC" w14:textId="77777777" w:rsidR="00F87586" w:rsidRDefault="00A347EB">
      <w:pPr>
        <w:pStyle w:val="Body"/>
      </w:pPr>
      <w:r>
        <w:t>All animals</w:t>
      </w:r>
    </w:p>
    <w:p w14:paraId="77F5AF67" w14:textId="77777777" w:rsidR="00F87586" w:rsidRDefault="00A347EB">
      <w:r>
        <w:t>___________________________________________________________________</w:t>
      </w:r>
    </w:p>
    <w:p w14:paraId="2756EBD8" w14:textId="77777777" w:rsidR="00F87586" w:rsidRDefault="00A347EB">
      <w:pPr>
        <w:pStyle w:val="Question"/>
      </w:pPr>
      <w:r>
        <w:t>Why are you proposing this severity category?</w:t>
      </w:r>
    </w:p>
    <w:p w14:paraId="4CA286D3" w14:textId="77777777" w:rsidR="00F87586" w:rsidRDefault="00A347EB">
      <w:pPr>
        <w:pStyle w:val="Body"/>
      </w:pPr>
      <w:r>
        <w:t>All animals will be administered substances to cause superovulation using standard routes which will cause mild, transient distress and no lasting harm.</w:t>
      </w:r>
    </w:p>
    <w:p w14:paraId="121B1FD3" w14:textId="77777777" w:rsidR="00F87586" w:rsidRDefault="00A347EB">
      <w:r>
        <w:t>___________________________________________________________________</w:t>
      </w:r>
    </w:p>
    <w:p w14:paraId="35A0ACF5" w14:textId="77777777" w:rsidR="00F87586" w:rsidRDefault="00A347EB">
      <w:pPr>
        <w:pStyle w:val="Question"/>
      </w:pPr>
      <w:r>
        <w:t>Locations where this protocol can be carried out</w:t>
      </w:r>
    </w:p>
    <w:p w14:paraId="7017FB88" w14:textId="77777777" w:rsidR="00F87586" w:rsidRDefault="00A347EB">
      <w:pPr>
        <w:pStyle w:val="Aside"/>
      </w:pPr>
      <w:r>
        <w:t>Select all that apply.</w:t>
      </w:r>
    </w:p>
    <w:p w14:paraId="63198A03" w14:textId="77777777" w:rsidR="00F87586" w:rsidRDefault="00A347EB">
      <w:pPr>
        <w:pStyle w:val="ListParagraph"/>
        <w:numPr>
          <w:ilvl w:val="0"/>
          <w:numId w:val="1"/>
        </w:numPr>
      </w:pPr>
      <w:r>
        <w:t>University of Cambridge</w:t>
      </w:r>
    </w:p>
    <w:p w14:paraId="65D08DCC" w14:textId="77777777" w:rsidR="00F87586" w:rsidRDefault="00A347EB">
      <w:r>
        <w:t>___________________________________________________________________</w:t>
      </w:r>
    </w:p>
    <w:p w14:paraId="0CDCBCDB" w14:textId="77777777" w:rsidR="00F87586" w:rsidRDefault="00A347EB">
      <w:pPr>
        <w:pStyle w:val="Question"/>
      </w:pPr>
      <w:r>
        <w:t>Which of your objectives will this protocol address?</w:t>
      </w:r>
    </w:p>
    <w:p w14:paraId="0B45C6B3" w14:textId="77777777" w:rsidR="00F87586" w:rsidRDefault="00A347EB">
      <w:pPr>
        <w:pStyle w:val="Aside"/>
      </w:pPr>
      <w:r>
        <w:t>Select all that apply.</w:t>
      </w:r>
    </w:p>
    <w:p w14:paraId="0EE469CB" w14:textId="77777777" w:rsidR="00F87586" w:rsidRDefault="00A347EB">
      <w:pPr>
        <w:pStyle w:val="ListParagraph"/>
        <w:numPr>
          <w:ilvl w:val="0"/>
          <w:numId w:val="1"/>
        </w:numPr>
      </w:pPr>
      <w:r>
        <w:t>To identify 3 novel brain nutrient sensing pathways involved in the control of energy balance and health.</w:t>
      </w:r>
    </w:p>
    <w:p w14:paraId="6BBB3D07" w14:textId="77777777" w:rsidR="00F87586" w:rsidRDefault="00A347EB">
      <w:pPr>
        <w:pStyle w:val="ListParagraph"/>
        <w:numPr>
          <w:ilvl w:val="0"/>
          <w:numId w:val="1"/>
        </w:numPr>
      </w:pPr>
      <w:r>
        <w:t>To characterise 3 novel brain nutrient sensing pathways involved in the control of energy balance and health.</w:t>
      </w:r>
    </w:p>
    <w:p w14:paraId="09211CCC" w14:textId="77777777" w:rsidR="00F87586" w:rsidRDefault="00A347EB">
      <w:pPr>
        <w:pStyle w:val="ListParagraph"/>
        <w:numPr>
          <w:ilvl w:val="0"/>
          <w:numId w:val="1"/>
        </w:numPr>
      </w:pPr>
      <w:r>
        <w:t>To assess the potential of  3 novel brain nutrient sensing pathways as targets for anti-obesity treatments.</w:t>
      </w:r>
    </w:p>
    <w:p w14:paraId="565A7D1F" w14:textId="77777777" w:rsidR="00F87586" w:rsidRDefault="00A347EB">
      <w:r>
        <w:t>___________________________________________________________________</w:t>
      </w:r>
    </w:p>
    <w:p w14:paraId="687F053F" w14:textId="77777777" w:rsidR="00F87586" w:rsidRDefault="00A347EB">
      <w:pPr>
        <w:pStyle w:val="Heading4"/>
      </w:pPr>
      <w:r>
        <w:lastRenderedPageBreak/>
        <w:t>Protocol 1: Animals used in this protocol</w:t>
      </w:r>
    </w:p>
    <w:p w14:paraId="6BF92CCF" w14:textId="77777777" w:rsidR="00F87586" w:rsidRDefault="00A347EB">
      <w:pPr>
        <w:pStyle w:val="Heading4"/>
      </w:pPr>
      <w:r>
        <w:t>Mice</w:t>
      </w:r>
    </w:p>
    <w:p w14:paraId="5138E2C1" w14:textId="77777777" w:rsidR="00F87586" w:rsidRDefault="00A347EB">
      <w:pPr>
        <w:pStyle w:val="Question"/>
      </w:pPr>
      <w:r>
        <w:t>Which life stages will be used during this protocol?</w:t>
      </w:r>
    </w:p>
    <w:p w14:paraId="0E5FF2FD" w14:textId="77777777" w:rsidR="00F87586" w:rsidRDefault="00A347EB">
      <w:pPr>
        <w:pStyle w:val="Aside"/>
      </w:pPr>
      <w:r>
        <w:t>Select all that apply</w:t>
      </w:r>
    </w:p>
    <w:p w14:paraId="11F98478" w14:textId="77777777" w:rsidR="00F87586" w:rsidRDefault="00A347EB">
      <w:pPr>
        <w:pStyle w:val="ListParagraph"/>
        <w:numPr>
          <w:ilvl w:val="0"/>
          <w:numId w:val="1"/>
        </w:numPr>
      </w:pPr>
      <w:r>
        <w:t>Adult</w:t>
      </w:r>
    </w:p>
    <w:p w14:paraId="2C5B97AF" w14:textId="77777777" w:rsidR="00F87586" w:rsidRDefault="00A347EB">
      <w:r>
        <w:t>___________________________________________________________________</w:t>
      </w:r>
    </w:p>
    <w:p w14:paraId="50D6CEDE" w14:textId="77777777" w:rsidR="00F87586" w:rsidRDefault="00A347EB">
      <w:pPr>
        <w:pStyle w:val="Question"/>
      </w:pPr>
      <w:r>
        <w:t>Will any animals coming on to this protocol be classed as ‘continued use’?</w:t>
      </w:r>
    </w:p>
    <w:p w14:paraId="5BCB00A0" w14:textId="77777777" w:rsidR="00F87586" w:rsidRDefault="00A347EB">
      <w:pPr>
        <w:pStyle w:val="Aside"/>
      </w:pPr>
      <w:r>
        <w:t>‘Continued use’ describes animals that are specifically genetically altered and bred for scientific use or animals that have had procedures applied to them in order to be prepared for use in this protocol.</w:t>
      </w:r>
    </w:p>
    <w:p w14:paraId="15E3DC22" w14:textId="77777777" w:rsidR="00F87586" w:rsidRDefault="00A347EB">
      <w:pPr>
        <w:pStyle w:val="Body"/>
      </w:pPr>
      <w:r>
        <w:t>Yes</w:t>
      </w:r>
    </w:p>
    <w:p w14:paraId="6180CE4E" w14:textId="77777777" w:rsidR="00F87586" w:rsidRDefault="00A347EB">
      <w:r>
        <w:t>___________________________________________________________________</w:t>
      </w:r>
    </w:p>
    <w:p w14:paraId="25776AE4" w14:textId="77777777" w:rsidR="00F87586" w:rsidRDefault="00A347EB">
      <w:pPr>
        <w:pStyle w:val="Question"/>
      </w:pPr>
      <w:r>
        <w:t>How did these animals start their use?</w:t>
      </w:r>
    </w:p>
    <w:p w14:paraId="714C7D86" w14:textId="77777777" w:rsidR="00F87586" w:rsidRDefault="00A347EB">
      <w:pPr>
        <w:pStyle w:val="Aside"/>
      </w:pPr>
      <w:r>
        <w:t>Describe the procedures that have been applied to animals that will continue their use on to this protocol.</w:t>
      </w:r>
    </w:p>
    <w:p w14:paraId="1E786F93" w14:textId="77777777" w:rsidR="00F87586" w:rsidRDefault="00A347EB">
      <w:pPr>
        <w:pStyle w:val="Body"/>
      </w:pPr>
      <w:r>
        <w:t xml:space="preserve">Genetically altered animals for use in this protocol may be obtained from: </w:t>
      </w:r>
    </w:p>
    <w:p w14:paraId="0D5D117A" w14:textId="77777777" w:rsidR="00F87586" w:rsidRDefault="00A347EB">
      <w:pPr>
        <w:pStyle w:val="Body"/>
      </w:pPr>
      <w:r>
        <w:t>•</w:t>
      </w:r>
      <w:r>
        <w:tab/>
        <w:t>This licence: Protocol 4 ‘Breeding and maintenance of genetically altered animals’ (mild) or</w:t>
      </w:r>
    </w:p>
    <w:p w14:paraId="46743C34" w14:textId="77777777" w:rsidR="00F87586" w:rsidRDefault="00A347EB">
      <w:pPr>
        <w:pStyle w:val="Body"/>
      </w:pPr>
      <w:r>
        <w:t>•</w:t>
      </w:r>
      <w:r>
        <w:tab/>
        <w:t>This licence: Protocol 5 ‘Breeding and maintenance of genetically altered animals’ (moderate) or</w:t>
      </w:r>
    </w:p>
    <w:p w14:paraId="74366A48" w14:textId="77777777" w:rsidR="00F87586" w:rsidRDefault="00A347EB">
      <w:pPr>
        <w:pStyle w:val="Body"/>
      </w:pPr>
      <w:r>
        <w:t>•</w:t>
      </w:r>
      <w:r>
        <w:tab/>
        <w:t xml:space="preserve">other project licences with authority to breed and maintain genetically altered animals of a type authorised in this project, and to provide them for use on other projects. </w:t>
      </w:r>
    </w:p>
    <w:p w14:paraId="669852BA" w14:textId="77777777" w:rsidR="00F87586" w:rsidRDefault="00A347EB">
      <w:pPr>
        <w:pStyle w:val="Question"/>
      </w:pPr>
      <w:r>
        <w:t>Will you be re-using animals on to this protocol?</w:t>
      </w:r>
    </w:p>
    <w:p w14:paraId="7CAA8C19" w14:textId="77777777" w:rsidR="00F87586" w:rsidRDefault="00A347EB">
      <w:pPr>
        <w:pStyle w:val="Aside"/>
      </w:pPr>
      <w:r>
        <w:t>‘Re-use’ describes using animals again for a new experiment when you could equally use a naïve animal to get the same results.</w:t>
      </w:r>
    </w:p>
    <w:p w14:paraId="35CD95D1" w14:textId="77777777" w:rsidR="00F87586" w:rsidRDefault="00A347EB">
      <w:pPr>
        <w:pStyle w:val="Body"/>
      </w:pPr>
      <w:r>
        <w:t>Yes</w:t>
      </w:r>
    </w:p>
    <w:p w14:paraId="2AF93AA2" w14:textId="77777777" w:rsidR="00F87586" w:rsidRDefault="00A347EB">
      <w:r>
        <w:t>___________________________________________________________________</w:t>
      </w:r>
    </w:p>
    <w:p w14:paraId="364B2C2C" w14:textId="77777777" w:rsidR="00F87586" w:rsidRDefault="00A347EB">
      <w:pPr>
        <w:pStyle w:val="Question"/>
      </w:pPr>
      <w:r>
        <w:t>Describe any procedure that may have been applied to these animals, and why you are choosing to re-use them.</w:t>
      </w:r>
    </w:p>
    <w:p w14:paraId="7CEA6D38" w14:textId="77777777" w:rsidR="00F87586" w:rsidRDefault="00A347EB">
      <w:pPr>
        <w:pStyle w:val="Body"/>
      </w:pPr>
      <w:r>
        <w:t>Wild type animals that have been genotyped using a regulated method and kept alive under the care of the NVS</w:t>
      </w:r>
    </w:p>
    <w:p w14:paraId="486D0A5C" w14:textId="77777777" w:rsidR="00F87586" w:rsidRDefault="00A347EB">
      <w:pPr>
        <w:pStyle w:val="Question"/>
      </w:pPr>
      <w:r>
        <w:t>What is the maximum number of animals that will be used on this protocol?</w:t>
      </w:r>
    </w:p>
    <w:p w14:paraId="1A333F6B" w14:textId="77777777" w:rsidR="00F87586" w:rsidRDefault="00A347EB">
      <w:pPr>
        <w:pStyle w:val="Aside"/>
      </w:pPr>
      <w:r>
        <w:t>Please only enter numbers, e.g. 40</w:t>
      </w:r>
    </w:p>
    <w:p w14:paraId="3B14B71A" w14:textId="77777777" w:rsidR="00F87586" w:rsidRDefault="00A347EB">
      <w:pPr>
        <w:pStyle w:val="Body"/>
      </w:pPr>
      <w:r>
        <w:t>300</w:t>
      </w:r>
    </w:p>
    <w:p w14:paraId="24C12202" w14:textId="77777777" w:rsidR="00F87586" w:rsidRDefault="00A347EB">
      <w:r>
        <w:lastRenderedPageBreak/>
        <w:t>___________________________________________________________________</w:t>
      </w:r>
    </w:p>
    <w:p w14:paraId="20427E18" w14:textId="77777777" w:rsidR="00F87586" w:rsidRDefault="00A347EB">
      <w:pPr>
        <w:pStyle w:val="Question"/>
      </w:pPr>
      <w:r>
        <w:t>What is the maximum number of uses of this protocol per animal?</w:t>
      </w:r>
    </w:p>
    <w:p w14:paraId="31EC309E" w14:textId="77777777" w:rsidR="00F87586" w:rsidRDefault="00A347EB">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4D11E554" w14:textId="77777777" w:rsidR="00F87586" w:rsidRDefault="00A347EB">
      <w:pPr>
        <w:pStyle w:val="Body"/>
      </w:pPr>
      <w:r>
        <w:t>1</w:t>
      </w:r>
    </w:p>
    <w:p w14:paraId="4297AFBE" w14:textId="77777777" w:rsidR="00F87586" w:rsidRDefault="00A347EB">
      <w:r>
        <w:t>___________________________________________________________________</w:t>
      </w:r>
    </w:p>
    <w:p w14:paraId="503DD8E6" w14:textId="77777777" w:rsidR="00F87586" w:rsidRDefault="00A347EB">
      <w:pPr>
        <w:pStyle w:val="Heading4"/>
      </w:pPr>
      <w:r>
        <w:t>Protocol 1: Genetically altered animals (GAA)</w:t>
      </w:r>
    </w:p>
    <w:p w14:paraId="6FB6D754" w14:textId="77777777" w:rsidR="00F87586" w:rsidRDefault="00A347EB">
      <w:pPr>
        <w:pStyle w:val="Question"/>
      </w:pPr>
      <w:r>
        <w:t>Will this protocol use any genetically altered animals?</w:t>
      </w:r>
    </w:p>
    <w:p w14:paraId="546FA14F" w14:textId="77777777" w:rsidR="00F87586" w:rsidRDefault="00A347EB">
      <w:pPr>
        <w:pStyle w:val="Body"/>
      </w:pPr>
      <w:r>
        <w:t>Yes</w:t>
      </w:r>
    </w:p>
    <w:p w14:paraId="598C2DD6" w14:textId="77777777" w:rsidR="00F87586" w:rsidRDefault="00A347EB">
      <w:r>
        <w:t>___________________________________________________________________</w:t>
      </w:r>
    </w:p>
    <w:p w14:paraId="71C75849" w14:textId="77777777" w:rsidR="00F87586" w:rsidRDefault="00A347EB">
      <w:pPr>
        <w:pStyle w:val="Question"/>
      </w:pPr>
      <w:r>
        <w:t>Which general types or strains will you be using and why?</w:t>
      </w:r>
    </w:p>
    <w:p w14:paraId="0792D7CB" w14:textId="77777777" w:rsidR="00F87586" w:rsidRDefault="00A347EB">
      <w:pPr>
        <w:pStyle w:val="Body"/>
      </w:pPr>
      <w:r>
        <w:t>We will be using :</w:t>
      </w:r>
    </w:p>
    <w:p w14:paraId="276D302F" w14:textId="77777777" w:rsidR="00F87586" w:rsidRDefault="00A347EB">
      <w:pPr>
        <w:pStyle w:val="Body"/>
      </w:pPr>
      <w:r>
        <w:t>- fluorescently-labelled reporter mice to label or follow the fate or activity of specific cell types</w:t>
      </w:r>
    </w:p>
    <w:p w14:paraId="22DE3FB6" w14:textId="77777777" w:rsidR="00F87586" w:rsidRDefault="00A347EB">
      <w:pPr>
        <w:pStyle w:val="Body"/>
      </w:pPr>
      <w:r>
        <w:t xml:space="preserve">- Cre-reporter mice to produce cell-specific genetic manipulations, </w:t>
      </w:r>
    </w:p>
    <w:p w14:paraId="433EEB47" w14:textId="77777777" w:rsidR="00F87586" w:rsidRDefault="00A347EB">
      <w:pPr>
        <w:pStyle w:val="Body"/>
      </w:pPr>
      <w:r>
        <w:t>- floxed mice to knock-out specific genes in a cell type specific manner, other knock-out mice to test the role of specific pathways in energy balance</w:t>
      </w:r>
    </w:p>
    <w:p w14:paraId="5FD4EB8B" w14:textId="77777777" w:rsidR="00F87586" w:rsidRDefault="00A347EB">
      <w:pPr>
        <w:pStyle w:val="Body"/>
      </w:pPr>
      <w:r>
        <w:t>- knock-out mice  to test the role of specific genes in energy balance</w:t>
      </w:r>
    </w:p>
    <w:p w14:paraId="065D0ACB" w14:textId="77777777" w:rsidR="00F87586" w:rsidRDefault="00A347EB">
      <w:pPr>
        <w:pStyle w:val="Body"/>
      </w:pPr>
      <w:r>
        <w:t>- mice expressing optogenetic reporters or DREADDS to reversibly manipulate neuronal activity</w:t>
      </w:r>
    </w:p>
    <w:p w14:paraId="3A73B250" w14:textId="77777777" w:rsidR="00F87586" w:rsidRDefault="00A347EB">
      <w:pPr>
        <w:pStyle w:val="Question"/>
      </w:pPr>
      <w:r>
        <w:t>Do you expect any of these GAAs to show a harmful phenotype with welfare consequences?</w:t>
      </w:r>
    </w:p>
    <w:p w14:paraId="038C731E" w14:textId="77777777" w:rsidR="00F87586" w:rsidRDefault="00A347EB">
      <w:pPr>
        <w:pStyle w:val="Body"/>
      </w:pPr>
      <w:r>
        <w:t>No</w:t>
      </w:r>
    </w:p>
    <w:p w14:paraId="3E290763" w14:textId="77777777" w:rsidR="00F87586" w:rsidRDefault="00A347EB">
      <w:pPr>
        <w:pStyle w:val="Heading4"/>
      </w:pPr>
      <w:r>
        <w:t>Protocol 1: Steps</w:t>
      </w:r>
    </w:p>
    <w:p w14:paraId="470D315D" w14:textId="77777777" w:rsidR="00F87586" w:rsidRDefault="00A347EB">
      <w:pPr>
        <w:pStyle w:val="Heading4"/>
      </w:pPr>
      <w:r>
        <w:t>Step 1 (mandatory)</w:t>
      </w:r>
    </w:p>
    <w:p w14:paraId="602B92CD" w14:textId="77777777" w:rsidR="00F87586" w:rsidRDefault="00A347EB">
      <w:pPr>
        <w:pStyle w:val="Question"/>
      </w:pPr>
      <w:r>
        <w:t>Describe the procedures that will be carried out during this step.</w:t>
      </w:r>
    </w:p>
    <w:p w14:paraId="02ABB066"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F9AD814" w14:textId="77777777" w:rsidR="00F87586" w:rsidRDefault="00A347EB">
      <w:pPr>
        <w:pStyle w:val="Body"/>
      </w:pPr>
      <w:r>
        <w:lastRenderedPageBreak/>
        <w:t>Administration of agents to induce superovulation e.g. gonadotrophin, hormones or other agents typically twice but rarely up to four times by the following routes:</w:t>
      </w:r>
    </w:p>
    <w:p w14:paraId="42603263" w14:textId="77777777" w:rsidR="00F87586" w:rsidRDefault="00A347EB">
      <w:pPr>
        <w:pStyle w:val="Body"/>
      </w:pPr>
      <w:r>
        <w:t>a) intra-peritoneal (AA)</w:t>
      </w:r>
    </w:p>
    <w:p w14:paraId="7F79D681" w14:textId="77777777" w:rsidR="00F87586" w:rsidRDefault="00A347EB">
      <w:pPr>
        <w:pStyle w:val="Body"/>
      </w:pPr>
      <w:r>
        <w:t>b) subcutaneous (AA)</w:t>
      </w:r>
    </w:p>
    <w:p w14:paraId="00270B34" w14:textId="77777777" w:rsidR="00F87586" w:rsidRDefault="00A347EB">
      <w:r>
        <w:t>___________________________________________________________________</w:t>
      </w:r>
    </w:p>
    <w:p w14:paraId="74E5726D" w14:textId="77777777" w:rsidR="00F87586" w:rsidRDefault="00A347EB">
      <w:pPr>
        <w:pStyle w:val="Question"/>
      </w:pPr>
      <w:r>
        <w:t>Is this step optional?</w:t>
      </w:r>
    </w:p>
    <w:p w14:paraId="2163A3B5" w14:textId="77777777" w:rsidR="00F87586" w:rsidRDefault="00A347EB">
      <w:pPr>
        <w:pStyle w:val="Body"/>
      </w:pPr>
      <w:r>
        <w:t>No</w:t>
      </w:r>
    </w:p>
    <w:p w14:paraId="068C0C08" w14:textId="77777777" w:rsidR="00F87586" w:rsidRDefault="00A347EB">
      <w:r>
        <w:t>___________________________________________________________________</w:t>
      </w:r>
    </w:p>
    <w:p w14:paraId="45B64800" w14:textId="77777777" w:rsidR="00F87586" w:rsidRDefault="00A347EB">
      <w:pPr>
        <w:pStyle w:val="Question"/>
      </w:pPr>
      <w:r>
        <w:t>Do you expect this step to have adverse effects for the animals that are more than mild and transient?</w:t>
      </w:r>
    </w:p>
    <w:p w14:paraId="7CF51192"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0B00B9E" w14:textId="77777777" w:rsidR="00F87586" w:rsidRDefault="00A347EB">
      <w:pPr>
        <w:pStyle w:val="Body"/>
      </w:pPr>
      <w:r>
        <w:t>No</w:t>
      </w:r>
    </w:p>
    <w:p w14:paraId="5CBA96B8" w14:textId="77777777" w:rsidR="00F87586" w:rsidRDefault="00A347EB">
      <w:r>
        <w:t>___________________________________________________________________</w:t>
      </w:r>
    </w:p>
    <w:p w14:paraId="7D350760" w14:textId="77777777" w:rsidR="00F87586" w:rsidRDefault="00A347EB">
      <w:pPr>
        <w:pStyle w:val="Heading4"/>
      </w:pPr>
      <w:r>
        <w:t>Step 2 (mandatory)</w:t>
      </w:r>
    </w:p>
    <w:p w14:paraId="7668FBB6" w14:textId="77777777" w:rsidR="00F87586" w:rsidRDefault="00A347EB">
      <w:pPr>
        <w:pStyle w:val="Question"/>
      </w:pPr>
      <w:r>
        <w:t>Describe the procedures that will be carried out during this step.</w:t>
      </w:r>
    </w:p>
    <w:p w14:paraId="348D6F7A"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0FA66A0" w14:textId="77777777" w:rsidR="00F87586" w:rsidRDefault="00A347EB">
      <w:pPr>
        <w:pStyle w:val="Body"/>
      </w:pPr>
      <w:r>
        <w:t xml:space="preserve">Killing by a schedule 1 method </w:t>
      </w:r>
    </w:p>
    <w:p w14:paraId="113FD0A9" w14:textId="77777777" w:rsidR="00F87586" w:rsidRDefault="00A347EB">
      <w:r>
        <w:t>___________________________________________________________________</w:t>
      </w:r>
    </w:p>
    <w:p w14:paraId="58349047" w14:textId="77777777" w:rsidR="00F87586" w:rsidRDefault="00A347EB">
      <w:pPr>
        <w:pStyle w:val="Question"/>
      </w:pPr>
      <w:r>
        <w:t>Is this step optional?</w:t>
      </w:r>
    </w:p>
    <w:p w14:paraId="738FC610" w14:textId="77777777" w:rsidR="00F87586" w:rsidRDefault="00A347EB">
      <w:pPr>
        <w:pStyle w:val="Body"/>
      </w:pPr>
      <w:r>
        <w:t>No</w:t>
      </w:r>
    </w:p>
    <w:p w14:paraId="6DAE3E95" w14:textId="77777777" w:rsidR="00F87586" w:rsidRDefault="00A347EB">
      <w:r>
        <w:t>___________________________________________________________________</w:t>
      </w:r>
    </w:p>
    <w:p w14:paraId="50A3D430" w14:textId="77777777" w:rsidR="00F87586" w:rsidRDefault="00A347EB">
      <w:pPr>
        <w:pStyle w:val="Question"/>
      </w:pPr>
      <w:r>
        <w:t>Do you expect this step to have adverse effects for the animals that are more than mild and transient?</w:t>
      </w:r>
    </w:p>
    <w:p w14:paraId="38100B3B"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A8BAF72" w14:textId="77777777" w:rsidR="00F87586" w:rsidRDefault="00A347EB">
      <w:pPr>
        <w:pStyle w:val="Body"/>
      </w:pPr>
      <w:r>
        <w:t>No</w:t>
      </w:r>
    </w:p>
    <w:p w14:paraId="3BD6A086" w14:textId="77777777" w:rsidR="00F87586" w:rsidRDefault="00A347EB">
      <w:r>
        <w:t>___________________________________________________________________</w:t>
      </w:r>
    </w:p>
    <w:p w14:paraId="33D9150A" w14:textId="77777777" w:rsidR="00F87586" w:rsidRDefault="00A347EB">
      <w:pPr>
        <w:pStyle w:val="Heading4"/>
      </w:pPr>
      <w:r>
        <w:lastRenderedPageBreak/>
        <w:t>Protocol 1: Fate of animals</w:t>
      </w:r>
    </w:p>
    <w:p w14:paraId="2A08EABD" w14:textId="77777777" w:rsidR="00F87586" w:rsidRDefault="00A347EB">
      <w:pPr>
        <w:pStyle w:val="Question"/>
      </w:pPr>
      <w:r>
        <w:t>What will happen to animals at the end of this protocol?</w:t>
      </w:r>
    </w:p>
    <w:p w14:paraId="332220CA" w14:textId="77777777" w:rsidR="00F87586" w:rsidRDefault="00A347EB">
      <w:pPr>
        <w:pStyle w:val="Aside"/>
      </w:pPr>
      <w:r>
        <w:t>Select all that apply. These options are based on what you selected in the non-technical summary.</w:t>
      </w:r>
    </w:p>
    <w:p w14:paraId="3F50ADD7" w14:textId="77777777" w:rsidR="00F87586" w:rsidRDefault="00A347EB">
      <w:pPr>
        <w:pStyle w:val="ListParagraph"/>
        <w:numPr>
          <w:ilvl w:val="0"/>
          <w:numId w:val="1"/>
        </w:numPr>
      </w:pPr>
      <w:r>
        <w:t>Killed</w:t>
      </w:r>
    </w:p>
    <w:p w14:paraId="1529DD63" w14:textId="77777777" w:rsidR="00F87586" w:rsidRDefault="00A347EB">
      <w:pPr>
        <w:pStyle w:val="Question"/>
      </w:pPr>
      <w:r>
        <w:t>Will you be using non-schedule 1 killing methods on a conscious animal?</w:t>
      </w:r>
    </w:p>
    <w:p w14:paraId="021ECEFF" w14:textId="77777777" w:rsidR="00F87586" w:rsidRDefault="00A347EB">
      <w:pPr>
        <w:pStyle w:val="Body"/>
      </w:pPr>
      <w:r>
        <w:t>No</w:t>
      </w:r>
    </w:p>
    <w:p w14:paraId="72F7D0AB" w14:textId="77777777" w:rsidR="00F87586" w:rsidRDefault="00A347EB">
      <w:r>
        <w:t>___________________________________________________________________</w:t>
      </w:r>
    </w:p>
    <w:p w14:paraId="280D2DA1" w14:textId="77777777" w:rsidR="00F87586" w:rsidRDefault="00A347EB">
      <w:pPr>
        <w:pStyle w:val="Heading4"/>
      </w:pPr>
      <w:r>
        <w:t>Protocol 1: Animal experience</w:t>
      </w:r>
    </w:p>
    <w:p w14:paraId="1C9C4D7C" w14:textId="77777777" w:rsidR="00F87586" w:rsidRDefault="00A347EB">
      <w:pPr>
        <w:pStyle w:val="Question"/>
      </w:pPr>
      <w:r>
        <w:t>Summarise the typical experience or end-to-end scenario for an animal being used in this protocol.</w:t>
      </w:r>
    </w:p>
    <w:p w14:paraId="33555947" w14:textId="77777777" w:rsidR="00F87586" w:rsidRDefault="00A347EB">
      <w:pPr>
        <w:pStyle w:val="Aside"/>
      </w:pPr>
      <w:r>
        <w:t>Consider the cumulative effect of any combinations of procedures that you may carry out.</w:t>
      </w:r>
    </w:p>
    <w:p w14:paraId="6C4EBA5A" w14:textId="77777777" w:rsidR="00F87586" w:rsidRDefault="00A347EB">
      <w:pPr>
        <w:pStyle w:val="Body"/>
      </w:pPr>
      <w:r>
        <w:t>The mice will typically experience two injections, approximately 48hrs apart.  If embryos are needed these animals will also be mated.  Mice will be killed by a Schedule 1 method at the appropriate time to harvest oocytes/blastocysts/embryos post mortem.</w:t>
      </w:r>
    </w:p>
    <w:p w14:paraId="23500C6D" w14:textId="77777777" w:rsidR="00F87586" w:rsidRDefault="00A347EB">
      <w:r>
        <w:t>___________________________________________________________________</w:t>
      </w:r>
    </w:p>
    <w:p w14:paraId="50F9837E" w14:textId="77777777" w:rsidR="00F87586" w:rsidRDefault="00A347EB">
      <w:pPr>
        <w:pStyle w:val="Question"/>
      </w:pPr>
      <w:r>
        <w:t>Describe the general humane endpoints that you will apply during the protocol.</w:t>
      </w:r>
    </w:p>
    <w:p w14:paraId="0F366712" w14:textId="77777777" w:rsidR="00F87586" w:rsidRDefault="00A347EB">
      <w:pPr>
        <w:pStyle w:val="Aside"/>
      </w:pPr>
      <w:r>
        <w:t>These will be in addition to the endpoints stated for each step.</w:t>
      </w:r>
    </w:p>
    <w:p w14:paraId="351CDF67" w14:textId="77777777" w:rsidR="00F87586" w:rsidRDefault="00A347EB">
      <w:pPr>
        <w:pStyle w:val="Body"/>
      </w:pPr>
      <w:r>
        <w:t xml:space="preserve">Genetically altered animals used in this protocol are not expected to exhibit any harmful phenotype but, if they do, they will be immediately killed by a Schedule 1 method.       </w:t>
      </w:r>
    </w:p>
    <w:p w14:paraId="2FB33F4C" w14:textId="77777777" w:rsidR="00F87586" w:rsidRDefault="00A347EB">
      <w:pPr>
        <w:pStyle w:val="Body"/>
      </w:pPr>
      <w:r>
        <w:t xml:space="preserve">Where the immune status of the animals might compromise health, they will be housed in a barrier environment. </w:t>
      </w:r>
    </w:p>
    <w:p w14:paraId="0A900806" w14:textId="77777777" w:rsidR="00F87586" w:rsidRDefault="00A347EB">
      <w:pPr>
        <w:pStyle w:val="Body"/>
      </w:pPr>
      <w:r>
        <w:t xml:space="preserve">Females will be of an appropriate size, if they are to be mated. Over vigorous males will be replaced.   </w:t>
      </w:r>
    </w:p>
    <w:p w14:paraId="5290979C" w14:textId="77777777" w:rsidR="00F87586" w:rsidRDefault="00A347EB">
      <w:pPr>
        <w:pStyle w:val="Body"/>
      </w:pPr>
      <w:r>
        <w:t>Any animal showing any deviation from normal health and wellbeing will be immediately killed by a Schedule 1 method.</w:t>
      </w:r>
    </w:p>
    <w:p w14:paraId="101515D0" w14:textId="77777777" w:rsidR="00F87586" w:rsidRDefault="00A347EB">
      <w:r>
        <w:t>___________________________________________________________________</w:t>
      </w:r>
    </w:p>
    <w:p w14:paraId="13F293BF" w14:textId="77777777" w:rsidR="00F87586" w:rsidRDefault="00A347EB">
      <w:pPr>
        <w:pStyle w:val="Heading4"/>
      </w:pPr>
      <w:r>
        <w:t>Protocol 1: Experimental design</w:t>
      </w:r>
    </w:p>
    <w:p w14:paraId="5C1ACF4A" w14:textId="77777777" w:rsidR="00F87586" w:rsidRDefault="00A347EB">
      <w:pPr>
        <w:pStyle w:val="Question"/>
      </w:pPr>
      <w:r>
        <w:t>What outputs are expected to arise from this protocol?</w:t>
      </w:r>
    </w:p>
    <w:p w14:paraId="0B8F3FF9" w14:textId="77777777" w:rsidR="00F87586" w:rsidRDefault="00A347EB">
      <w:pPr>
        <w:pStyle w:val="Aside"/>
      </w:pPr>
      <w:r>
        <w:t>For example, test results, phenotypic information, or products.</w:t>
      </w:r>
    </w:p>
    <w:p w14:paraId="1195F120" w14:textId="77777777" w:rsidR="00F87586" w:rsidRDefault="00A347EB">
      <w:pPr>
        <w:pStyle w:val="Body"/>
      </w:pPr>
      <w:r>
        <w:t xml:space="preserve">Oocytes, blastocysts or embryos harvested post mortem.   </w:t>
      </w:r>
    </w:p>
    <w:p w14:paraId="40501EE8" w14:textId="77777777" w:rsidR="00F87586" w:rsidRDefault="00A347EB">
      <w:r>
        <w:lastRenderedPageBreak/>
        <w:t>___________________________________________________________________</w:t>
      </w:r>
    </w:p>
    <w:p w14:paraId="5CBE92A8" w14:textId="77777777" w:rsidR="00F87586" w:rsidRDefault="00A347EB">
      <w:pPr>
        <w:pStyle w:val="Question"/>
      </w:pPr>
      <w:r>
        <w:t>Will this protocol generate quantitative data?</w:t>
      </w:r>
    </w:p>
    <w:p w14:paraId="160D11D9" w14:textId="77777777" w:rsidR="00F87586" w:rsidRDefault="00A347EB">
      <w:pPr>
        <w:pStyle w:val="Body"/>
      </w:pPr>
      <w:r>
        <w:t>No</w:t>
      </w:r>
    </w:p>
    <w:p w14:paraId="0E726B01" w14:textId="77777777" w:rsidR="00F87586" w:rsidRDefault="00A347EB">
      <w:r>
        <w:t>___________________________________________________________________</w:t>
      </w:r>
    </w:p>
    <w:p w14:paraId="567FCF8B" w14:textId="77777777" w:rsidR="00F87586" w:rsidRDefault="00A347EB">
      <w:pPr>
        <w:pStyle w:val="Heading4"/>
      </w:pPr>
      <w:r>
        <w:t>Protocol 1: Protocol justification</w:t>
      </w:r>
    </w:p>
    <w:p w14:paraId="0049DA99" w14:textId="77777777" w:rsidR="00F87586" w:rsidRDefault="00A347EB">
      <w:pPr>
        <w:pStyle w:val="Question"/>
      </w:pPr>
      <w:r>
        <w:t>Why is each type of animal, experimental model, and/or method selected for this protocol:</w:t>
      </w:r>
    </w:p>
    <w:p w14:paraId="2C53BD8E" w14:textId="77777777" w:rsidR="00F87586" w:rsidRDefault="00A347EB">
      <w:pPr>
        <w:pStyle w:val="Question"/>
      </w:pPr>
      <w:r>
        <w:t>a) the most appropriate scientific approach?</w:t>
      </w:r>
    </w:p>
    <w:p w14:paraId="239BBD3E" w14:textId="77777777" w:rsidR="00F87586" w:rsidRDefault="00A347EB">
      <w:pPr>
        <w:pStyle w:val="Body"/>
      </w:pPr>
      <w:r>
        <w:t>Injection of hormones, such as gonadotrophins, is required to stimulate a greater number of ova to develop in the mouse ovary, which will generate higher numbers of oocytes/blastocysts /embryos (if mated).  This will enable a larger number of oocytes/blastocysts/embryos to be collected from a smaller number of females, which is a reduction.</w:t>
      </w:r>
    </w:p>
    <w:p w14:paraId="28B7AE6B" w14:textId="77777777" w:rsidR="00F87586" w:rsidRDefault="00A347EB">
      <w:r>
        <w:t>___________________________________________________________________</w:t>
      </w:r>
    </w:p>
    <w:p w14:paraId="29AB0FDF" w14:textId="77777777" w:rsidR="00F87586" w:rsidRDefault="00A347EB">
      <w:pPr>
        <w:pStyle w:val="Question"/>
      </w:pPr>
      <w:r>
        <w:t>b) the most refined for the purpose?</w:t>
      </w:r>
    </w:p>
    <w:p w14:paraId="228C9F0D" w14:textId="77777777" w:rsidR="00F87586" w:rsidRDefault="00A347EB">
      <w:pPr>
        <w:pStyle w:val="Body"/>
      </w:pPr>
      <w:r>
        <w:t>The doses and routes used are well validated and are not anticipated to produce any adverse effects, beyond transient discomfort due to the injections.No clinical signs are expected.</w:t>
      </w:r>
    </w:p>
    <w:p w14:paraId="07BE82AE" w14:textId="77777777" w:rsidR="00F87586" w:rsidRDefault="00A347EB">
      <w:r>
        <w:t>___________________________________________________________________</w:t>
      </w:r>
    </w:p>
    <w:p w14:paraId="32A7EF3B" w14:textId="77777777" w:rsidR="00F87586" w:rsidRDefault="00A347EB">
      <w:pPr>
        <w:pStyle w:val="Question"/>
      </w:pPr>
      <w:r>
        <w:t>For each model and/or method, what is the scientific need for the expected clinical signs?</w:t>
      </w:r>
    </w:p>
    <w:p w14:paraId="6F916FBD" w14:textId="77777777" w:rsidR="00F87586" w:rsidRDefault="00A347EB">
      <w:pPr>
        <w:pStyle w:val="Body"/>
      </w:pPr>
      <w:r>
        <w:t>No clinical signs are expected.</w:t>
      </w:r>
    </w:p>
    <w:p w14:paraId="3978A68A" w14:textId="77777777" w:rsidR="00F87586" w:rsidRDefault="00A347EB">
      <w:r>
        <w:t>___________________________________________________________________</w:t>
      </w:r>
    </w:p>
    <w:p w14:paraId="6499BFCB" w14:textId="77777777" w:rsidR="00F87586" w:rsidRDefault="00A347EB">
      <w:pPr>
        <w:pStyle w:val="Question"/>
      </w:pPr>
      <w:r>
        <w:t>Why scientifically do the animals need to suffer to this degree?</w:t>
      </w:r>
    </w:p>
    <w:p w14:paraId="795FA968" w14:textId="77777777" w:rsidR="00F87586" w:rsidRDefault="00A347EB">
      <w:pPr>
        <w:pStyle w:val="Body"/>
      </w:pPr>
      <w:r>
        <w:t>No clinical signs are expected.</w:t>
      </w:r>
    </w:p>
    <w:p w14:paraId="65F2F2BD" w14:textId="77777777" w:rsidR="00F87586" w:rsidRDefault="00A347EB">
      <w:r>
        <w:t>___________________________________________________________________</w:t>
      </w:r>
    </w:p>
    <w:p w14:paraId="34573585" w14:textId="77777777" w:rsidR="00F87586" w:rsidRDefault="00A347EB">
      <w:pPr>
        <w:pStyle w:val="Question"/>
      </w:pPr>
      <w:r>
        <w:t>Why can't you achieve your scientific outputs with an earlier humane endpoint, or without animals showing any clinical signs?</w:t>
      </w:r>
    </w:p>
    <w:p w14:paraId="10AD08A2" w14:textId="77777777" w:rsidR="00F87586" w:rsidRDefault="00A347EB">
      <w:pPr>
        <w:pStyle w:val="Body"/>
      </w:pPr>
      <w:r>
        <w:t>N/A</w:t>
      </w:r>
    </w:p>
    <w:p w14:paraId="5930F61B" w14:textId="77777777" w:rsidR="00F87586" w:rsidRDefault="00A347EB">
      <w:r>
        <w:t>___________________________________________________________________</w:t>
      </w:r>
    </w:p>
    <w:p w14:paraId="465E600C" w14:textId="77777777" w:rsidR="00F87586" w:rsidRDefault="00A347EB">
      <w:pPr>
        <w:pStyle w:val="Question"/>
      </w:pPr>
      <w:r>
        <w:t>Will you be administering substances for experimental purposes?</w:t>
      </w:r>
    </w:p>
    <w:p w14:paraId="2D9777F7" w14:textId="77777777" w:rsidR="00F87586" w:rsidRDefault="00A347EB">
      <w:pPr>
        <w:pStyle w:val="Body"/>
      </w:pPr>
      <w:r>
        <w:t>Yes</w:t>
      </w:r>
    </w:p>
    <w:p w14:paraId="26E1FCC6" w14:textId="77777777" w:rsidR="00F87586" w:rsidRDefault="00A347EB">
      <w:r>
        <w:t>___________________________________________________________________</w:t>
      </w:r>
    </w:p>
    <w:p w14:paraId="46AAFAB1" w14:textId="77777777" w:rsidR="00F87586" w:rsidRDefault="00A347EB">
      <w:pPr>
        <w:pStyle w:val="Question"/>
      </w:pPr>
      <w:r>
        <w:lastRenderedPageBreak/>
        <w:t>How will you assess the suitability of these substances, and minimise the unnecessary harms arising from their administration given the particular strain or type of animal you will be using?</w:t>
      </w:r>
    </w:p>
    <w:p w14:paraId="28602C13" w14:textId="77777777" w:rsidR="00F87586" w:rsidRDefault="00A347EB">
      <w:pPr>
        <w:pStyle w:val="Aside"/>
      </w:pPr>
      <w:r>
        <w:t>When assessing suitability, state how you will consider toxicity, efficacy, and sterility.</w:t>
      </w:r>
    </w:p>
    <w:p w14:paraId="0C878B3B" w14:textId="77777777" w:rsidR="00F87586" w:rsidRDefault="00A347EB">
      <w:pPr>
        <w:pStyle w:val="Body"/>
      </w:pPr>
      <w:r>
        <w:t>Substances used are commercially available for pharmaceutical use and are not known to have toxic side effects.</w:t>
      </w:r>
    </w:p>
    <w:p w14:paraId="46F4FDFF" w14:textId="77777777" w:rsidR="00F87586" w:rsidRDefault="00A347EB">
      <w:pPr>
        <w:pStyle w:val="Question"/>
      </w:pPr>
      <w:r>
        <w:t>How will you determine an appropriate dosing regimen?</w:t>
      </w:r>
    </w:p>
    <w:p w14:paraId="3FC0F5E1" w14:textId="77777777" w:rsidR="00F87586" w:rsidRDefault="00A347EB">
      <w:pPr>
        <w:pStyle w:val="Aside"/>
      </w:pPr>
      <w:r>
        <w:t>Include routes, dosage volumes, frequencies, and durations.</w:t>
      </w:r>
    </w:p>
    <w:p w14:paraId="68A59533" w14:textId="77777777" w:rsidR="00F87586" w:rsidRDefault="00A347EB">
      <w:pPr>
        <w:pStyle w:val="Body"/>
      </w:pPr>
      <w:r>
        <w:t>Routes, dosage volumes, frequencies and durations will be obtained from published literature.  No more than 20ml/kg will be administered by either route.</w:t>
      </w:r>
    </w:p>
    <w:p w14:paraId="3359A4EA" w14:textId="77777777" w:rsidR="00F87586" w:rsidRDefault="00A347EB">
      <w:pPr>
        <w:pStyle w:val="Heading3"/>
      </w:pPr>
      <w:r>
        <w:t>Protocol 2</w:t>
      </w:r>
    </w:p>
    <w:p w14:paraId="11186141" w14:textId="77777777" w:rsidR="00F87586" w:rsidRDefault="00A347EB">
      <w:pPr>
        <w:pStyle w:val="Question"/>
      </w:pPr>
      <w:r>
        <w:t>Title</w:t>
      </w:r>
    </w:p>
    <w:p w14:paraId="6F57AF96" w14:textId="77777777" w:rsidR="00F87586" w:rsidRDefault="00A347EB">
      <w:pPr>
        <w:pStyle w:val="Body"/>
      </w:pPr>
      <w:r>
        <w:t>Embryo recipients</w:t>
      </w:r>
    </w:p>
    <w:p w14:paraId="11F7F772" w14:textId="77777777" w:rsidR="00F87586" w:rsidRDefault="00A347EB">
      <w:r>
        <w:t>___________________________________________________________________</w:t>
      </w:r>
    </w:p>
    <w:p w14:paraId="70DC7DBE" w14:textId="77777777" w:rsidR="00F87586" w:rsidRDefault="00A347EB">
      <w:pPr>
        <w:pStyle w:val="Heading4"/>
      </w:pPr>
      <w:r>
        <w:t>Protocol 2: Protocol details</w:t>
      </w:r>
    </w:p>
    <w:p w14:paraId="55D0DE1B" w14:textId="77777777" w:rsidR="00F87586" w:rsidRDefault="00A347EB">
      <w:pPr>
        <w:pStyle w:val="Question"/>
      </w:pPr>
      <w:r>
        <w:t>Briefly describe the purposes of this protocol</w:t>
      </w:r>
    </w:p>
    <w:p w14:paraId="48E583DB" w14:textId="77777777" w:rsidR="00F87586" w:rsidRDefault="00A347EB">
      <w:pPr>
        <w:pStyle w:val="Aside"/>
      </w:pPr>
      <w:r>
        <w:t>Ensure that you state any relevant regulatory guidelines.</w:t>
      </w:r>
    </w:p>
    <w:p w14:paraId="28003E6E" w14:textId="77777777" w:rsidR="00F87586" w:rsidRDefault="00A347EB">
      <w:pPr>
        <w:pStyle w:val="Body"/>
      </w:pPr>
      <w:r>
        <w:t xml:space="preserve">Implant and grow embryos and blastocysts in recipients of an appropriate health status. </w:t>
      </w:r>
    </w:p>
    <w:p w14:paraId="2C67BB95" w14:textId="77777777" w:rsidR="00F87586" w:rsidRDefault="00A347EB">
      <w:r>
        <w:t>___________________________________________________________________</w:t>
      </w:r>
    </w:p>
    <w:p w14:paraId="229410C2" w14:textId="77777777" w:rsidR="00F87586" w:rsidRDefault="00A347EB">
      <w:pPr>
        <w:pStyle w:val="Question"/>
      </w:pPr>
      <w:r>
        <w:t>Given the controls and limitations in place, what is the highest severity that an animal could experience in this protocol?</w:t>
      </w:r>
    </w:p>
    <w:p w14:paraId="25539CD9" w14:textId="77777777" w:rsidR="00F87586" w:rsidRDefault="00A347EB">
      <w:pPr>
        <w:pStyle w:val="Body"/>
      </w:pPr>
      <w:r>
        <w:t>Moderate</w:t>
      </w:r>
    </w:p>
    <w:p w14:paraId="13B4F76B" w14:textId="77777777" w:rsidR="00F87586" w:rsidRDefault="00A347EB">
      <w:r>
        <w:t>___________________________________________________________________</w:t>
      </w:r>
    </w:p>
    <w:p w14:paraId="20847B65" w14:textId="77777777" w:rsidR="00F87586" w:rsidRDefault="00A347EB">
      <w:pPr>
        <w:pStyle w:val="Question"/>
      </w:pPr>
      <w:r>
        <w:t>What proportion of animals will experience this severity?</w:t>
      </w:r>
    </w:p>
    <w:p w14:paraId="157E9C06" w14:textId="77777777" w:rsidR="00F87586" w:rsidRDefault="00A347EB">
      <w:pPr>
        <w:pStyle w:val="Body"/>
      </w:pPr>
      <w:r>
        <w:t>80% animals</w:t>
      </w:r>
    </w:p>
    <w:p w14:paraId="35344CD9" w14:textId="77777777" w:rsidR="00F87586" w:rsidRDefault="00A347EB">
      <w:r>
        <w:t>___________________________________________________________________</w:t>
      </w:r>
    </w:p>
    <w:p w14:paraId="3275034A" w14:textId="77777777" w:rsidR="00F87586" w:rsidRDefault="00A347EB">
      <w:pPr>
        <w:pStyle w:val="Question"/>
      </w:pPr>
      <w:r>
        <w:t>Why are you proposing this severity category?</w:t>
      </w:r>
    </w:p>
    <w:p w14:paraId="4E0BFB49" w14:textId="77777777" w:rsidR="00F87586" w:rsidRDefault="00A347EB">
      <w:pPr>
        <w:pStyle w:val="Body"/>
      </w:pPr>
      <w:r>
        <w:t>Animals undergoing surgical embryo transfer will experience short-lived post-operative pain and discomfort.</w:t>
      </w:r>
    </w:p>
    <w:p w14:paraId="3CB3EB59" w14:textId="77777777" w:rsidR="00F87586" w:rsidRDefault="00A347EB">
      <w:pPr>
        <w:pStyle w:val="Body"/>
      </w:pPr>
      <w:r>
        <w:t>Animals undergoing non-surgical embryo transfer will experience no more than mild transient discomfort and no lasting harm.</w:t>
      </w:r>
    </w:p>
    <w:p w14:paraId="5D588847" w14:textId="77777777" w:rsidR="00F87586" w:rsidRDefault="00A347EB">
      <w:r>
        <w:t>___________________________________________________________________</w:t>
      </w:r>
    </w:p>
    <w:p w14:paraId="2870E88E" w14:textId="77777777" w:rsidR="00F87586" w:rsidRDefault="00A347EB">
      <w:pPr>
        <w:pStyle w:val="Question"/>
      </w:pPr>
      <w:r>
        <w:lastRenderedPageBreak/>
        <w:t>Locations where this protocol can be carried out</w:t>
      </w:r>
    </w:p>
    <w:p w14:paraId="0E96647C" w14:textId="77777777" w:rsidR="00F87586" w:rsidRDefault="00A347EB">
      <w:pPr>
        <w:pStyle w:val="Aside"/>
      </w:pPr>
      <w:r>
        <w:t>Select all that apply.</w:t>
      </w:r>
    </w:p>
    <w:p w14:paraId="3A9994CE" w14:textId="77777777" w:rsidR="00F87586" w:rsidRDefault="00A347EB">
      <w:pPr>
        <w:pStyle w:val="ListParagraph"/>
        <w:numPr>
          <w:ilvl w:val="0"/>
          <w:numId w:val="1"/>
        </w:numPr>
      </w:pPr>
      <w:r>
        <w:t>University of Cambridge</w:t>
      </w:r>
    </w:p>
    <w:p w14:paraId="30EE7FAC" w14:textId="77777777" w:rsidR="00F87586" w:rsidRDefault="00A347EB">
      <w:r>
        <w:t>___________________________________________________________________</w:t>
      </w:r>
    </w:p>
    <w:p w14:paraId="48A4C559" w14:textId="77777777" w:rsidR="00F87586" w:rsidRDefault="00A347EB">
      <w:pPr>
        <w:pStyle w:val="Question"/>
      </w:pPr>
      <w:r>
        <w:t>Which of your objectives will this protocol address?</w:t>
      </w:r>
    </w:p>
    <w:p w14:paraId="7433B554" w14:textId="77777777" w:rsidR="00F87586" w:rsidRDefault="00A347EB">
      <w:pPr>
        <w:pStyle w:val="Aside"/>
      </w:pPr>
      <w:r>
        <w:t>Select all that apply.</w:t>
      </w:r>
    </w:p>
    <w:p w14:paraId="7EC05B16" w14:textId="77777777" w:rsidR="00F87586" w:rsidRDefault="00A347EB">
      <w:pPr>
        <w:pStyle w:val="ListParagraph"/>
        <w:numPr>
          <w:ilvl w:val="0"/>
          <w:numId w:val="1"/>
        </w:numPr>
      </w:pPr>
      <w:r>
        <w:t>To identify 3 novel brain nutrient sensing pathways involved in the control of energy balance and health.</w:t>
      </w:r>
    </w:p>
    <w:p w14:paraId="347359B2" w14:textId="77777777" w:rsidR="00F87586" w:rsidRDefault="00A347EB">
      <w:pPr>
        <w:pStyle w:val="ListParagraph"/>
        <w:numPr>
          <w:ilvl w:val="0"/>
          <w:numId w:val="1"/>
        </w:numPr>
      </w:pPr>
      <w:r>
        <w:t>To characterise 3 novel brain nutrient sensing pathways involved in the control of energy balance and health.</w:t>
      </w:r>
    </w:p>
    <w:p w14:paraId="4844E17F" w14:textId="77777777" w:rsidR="00F87586" w:rsidRDefault="00A347EB">
      <w:pPr>
        <w:pStyle w:val="ListParagraph"/>
        <w:numPr>
          <w:ilvl w:val="0"/>
          <w:numId w:val="1"/>
        </w:numPr>
      </w:pPr>
      <w:r>
        <w:t>To assess the potential of  3 novel brain nutrient sensing pathways as targets for anti-obesity treatments.</w:t>
      </w:r>
    </w:p>
    <w:p w14:paraId="158BAB31" w14:textId="77777777" w:rsidR="00F87586" w:rsidRDefault="00A347EB">
      <w:r>
        <w:t>___________________________________________________________________</w:t>
      </w:r>
    </w:p>
    <w:p w14:paraId="2A33396A" w14:textId="77777777" w:rsidR="00F87586" w:rsidRDefault="00A347EB">
      <w:pPr>
        <w:pStyle w:val="Heading4"/>
      </w:pPr>
      <w:r>
        <w:t>Protocol 2: Animals used in this protocol</w:t>
      </w:r>
    </w:p>
    <w:p w14:paraId="0A2E5D58" w14:textId="77777777" w:rsidR="00F87586" w:rsidRDefault="00A347EB">
      <w:pPr>
        <w:pStyle w:val="Heading4"/>
      </w:pPr>
      <w:r>
        <w:t>Mice</w:t>
      </w:r>
    </w:p>
    <w:p w14:paraId="2FBFB789" w14:textId="77777777" w:rsidR="00F87586" w:rsidRDefault="00A347EB">
      <w:pPr>
        <w:pStyle w:val="Question"/>
      </w:pPr>
      <w:r>
        <w:t>Which life stages will be used during this protocol?</w:t>
      </w:r>
    </w:p>
    <w:p w14:paraId="68F0CFF2" w14:textId="77777777" w:rsidR="00F87586" w:rsidRDefault="00A347EB">
      <w:pPr>
        <w:pStyle w:val="Aside"/>
      </w:pPr>
      <w:r>
        <w:t>Select all that apply</w:t>
      </w:r>
    </w:p>
    <w:p w14:paraId="79665432" w14:textId="77777777" w:rsidR="00F87586" w:rsidRDefault="00A347EB">
      <w:pPr>
        <w:pStyle w:val="ListParagraph"/>
        <w:numPr>
          <w:ilvl w:val="0"/>
          <w:numId w:val="1"/>
        </w:numPr>
      </w:pPr>
      <w:r>
        <w:t>Adult</w:t>
      </w:r>
    </w:p>
    <w:p w14:paraId="65B907D6" w14:textId="77777777" w:rsidR="00F87586" w:rsidRDefault="00A347EB">
      <w:r>
        <w:t>___________________________________________________________________</w:t>
      </w:r>
    </w:p>
    <w:p w14:paraId="066E7862" w14:textId="77777777" w:rsidR="00F87586" w:rsidRDefault="00A347EB">
      <w:pPr>
        <w:pStyle w:val="Question"/>
      </w:pPr>
      <w:r>
        <w:t>Will any animals coming on to this protocol be classed as ‘continued use’?</w:t>
      </w:r>
    </w:p>
    <w:p w14:paraId="570D00B2" w14:textId="77777777" w:rsidR="00F87586" w:rsidRDefault="00A347EB">
      <w:pPr>
        <w:pStyle w:val="Aside"/>
      </w:pPr>
      <w:r>
        <w:t>‘Continued use’ describes animals that are specifically genetically altered and bred for scientific use or animals that have had procedures applied to them in order to be prepared for use in this protocol.</w:t>
      </w:r>
    </w:p>
    <w:p w14:paraId="28E0963D" w14:textId="77777777" w:rsidR="00F87586" w:rsidRDefault="00A347EB">
      <w:pPr>
        <w:pStyle w:val="Body"/>
      </w:pPr>
      <w:r>
        <w:t>No</w:t>
      </w:r>
    </w:p>
    <w:p w14:paraId="4AF07960" w14:textId="77777777" w:rsidR="00F87586" w:rsidRDefault="00A347EB">
      <w:r>
        <w:t>___________________________________________________________________</w:t>
      </w:r>
    </w:p>
    <w:p w14:paraId="066D4234" w14:textId="77777777" w:rsidR="00F87586" w:rsidRDefault="00A347EB">
      <w:pPr>
        <w:pStyle w:val="Question"/>
      </w:pPr>
      <w:r>
        <w:t>Will you be re-using animals on to this protocol?</w:t>
      </w:r>
    </w:p>
    <w:p w14:paraId="28916EB4" w14:textId="77777777" w:rsidR="00F87586" w:rsidRDefault="00A347EB">
      <w:pPr>
        <w:pStyle w:val="Aside"/>
      </w:pPr>
      <w:r>
        <w:t>‘Re-use’ describes using animals again for a new experiment when you could equally use a naïve animal to get the same results.</w:t>
      </w:r>
    </w:p>
    <w:p w14:paraId="6E50B080" w14:textId="77777777" w:rsidR="00F87586" w:rsidRDefault="00A347EB">
      <w:pPr>
        <w:pStyle w:val="Body"/>
      </w:pPr>
      <w:r>
        <w:t>Yes</w:t>
      </w:r>
    </w:p>
    <w:p w14:paraId="289018C9" w14:textId="77777777" w:rsidR="00F87586" w:rsidRDefault="00A347EB">
      <w:r>
        <w:t>___________________________________________________________________</w:t>
      </w:r>
    </w:p>
    <w:p w14:paraId="3B139B48" w14:textId="77777777" w:rsidR="00F87586" w:rsidRDefault="00A347EB">
      <w:pPr>
        <w:pStyle w:val="Question"/>
      </w:pPr>
      <w:r>
        <w:t>Describe any procedure that may have been applied to these animals, and why you are choosing to re-use them.</w:t>
      </w:r>
    </w:p>
    <w:p w14:paraId="7A38DED6" w14:textId="77777777" w:rsidR="00F87586" w:rsidRDefault="00A347EB">
      <w:pPr>
        <w:pStyle w:val="Body"/>
      </w:pPr>
      <w:r>
        <w:t>We may re-use wild-type mice that have been genotyped by a regulated method.  We may re-use mice that have been implanted previously by a non-surgical method.</w:t>
      </w:r>
    </w:p>
    <w:p w14:paraId="72C9B518" w14:textId="77777777" w:rsidR="00F87586" w:rsidRDefault="00A347EB">
      <w:pPr>
        <w:pStyle w:val="Question"/>
      </w:pPr>
      <w:r>
        <w:t>What is the maximum number of animals that will be used on this protocol?</w:t>
      </w:r>
    </w:p>
    <w:p w14:paraId="3F355593" w14:textId="77777777" w:rsidR="00F87586" w:rsidRDefault="00A347EB">
      <w:pPr>
        <w:pStyle w:val="Aside"/>
      </w:pPr>
      <w:r>
        <w:lastRenderedPageBreak/>
        <w:t>Please only enter numbers, e.g. 40</w:t>
      </w:r>
    </w:p>
    <w:p w14:paraId="7C20CBFB" w14:textId="77777777" w:rsidR="00F87586" w:rsidRDefault="00A347EB">
      <w:pPr>
        <w:pStyle w:val="Body"/>
      </w:pPr>
      <w:r>
        <w:t>200</w:t>
      </w:r>
    </w:p>
    <w:p w14:paraId="113E4563" w14:textId="77777777" w:rsidR="00F87586" w:rsidRDefault="00A347EB">
      <w:r>
        <w:t>___________________________________________________________________</w:t>
      </w:r>
    </w:p>
    <w:p w14:paraId="1CF89B58" w14:textId="77777777" w:rsidR="00F87586" w:rsidRDefault="00A347EB">
      <w:pPr>
        <w:pStyle w:val="Question"/>
      </w:pPr>
      <w:r>
        <w:t>What is the maximum number of uses of this protocol per animal?</w:t>
      </w:r>
    </w:p>
    <w:p w14:paraId="086C312D" w14:textId="77777777" w:rsidR="00F87586" w:rsidRDefault="00A347EB">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39A73349" w14:textId="77777777" w:rsidR="00F87586" w:rsidRDefault="00A347EB">
      <w:pPr>
        <w:pStyle w:val="Body"/>
      </w:pPr>
      <w:r>
        <w:t>1</w:t>
      </w:r>
    </w:p>
    <w:p w14:paraId="5E674A3D" w14:textId="77777777" w:rsidR="00F87586" w:rsidRDefault="00A347EB">
      <w:r>
        <w:t>___________________________________________________________________</w:t>
      </w:r>
    </w:p>
    <w:p w14:paraId="3B97F461" w14:textId="77777777" w:rsidR="00F87586" w:rsidRDefault="00A347EB">
      <w:pPr>
        <w:pStyle w:val="Heading4"/>
      </w:pPr>
      <w:r>
        <w:t>Protocol 2: Genetically altered animals (GAA)</w:t>
      </w:r>
    </w:p>
    <w:p w14:paraId="4F870E7F" w14:textId="77777777" w:rsidR="00F87586" w:rsidRDefault="00A347EB">
      <w:pPr>
        <w:pStyle w:val="Question"/>
      </w:pPr>
      <w:r>
        <w:t>Will this protocol use any genetically altered animals?</w:t>
      </w:r>
    </w:p>
    <w:p w14:paraId="0B43EF23" w14:textId="77777777" w:rsidR="00F87586" w:rsidRDefault="00A347EB">
      <w:pPr>
        <w:pStyle w:val="Body"/>
      </w:pPr>
      <w:r>
        <w:t>No</w:t>
      </w:r>
    </w:p>
    <w:p w14:paraId="4839D2C1" w14:textId="77777777" w:rsidR="00F87586" w:rsidRDefault="00A347EB">
      <w:r>
        <w:t>___________________________________________________________________</w:t>
      </w:r>
    </w:p>
    <w:p w14:paraId="6D570310" w14:textId="77777777" w:rsidR="00F87586" w:rsidRDefault="00A347EB">
      <w:pPr>
        <w:pStyle w:val="Heading4"/>
      </w:pPr>
      <w:r>
        <w:t>Protocol 2: Steps</w:t>
      </w:r>
    </w:p>
    <w:p w14:paraId="3E1D6B8F" w14:textId="77777777" w:rsidR="00F87586" w:rsidRDefault="00A347EB">
      <w:pPr>
        <w:pStyle w:val="Heading4"/>
      </w:pPr>
      <w:r>
        <w:t>Step 1 (mandatory)</w:t>
      </w:r>
    </w:p>
    <w:p w14:paraId="09B41243" w14:textId="77777777" w:rsidR="00F87586" w:rsidRDefault="00A347EB">
      <w:pPr>
        <w:pStyle w:val="Question"/>
      </w:pPr>
      <w:r>
        <w:t>Describe the procedures that will be carried out during this step.</w:t>
      </w:r>
    </w:p>
    <w:p w14:paraId="5C2D487D"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042CD6F" w14:textId="77777777" w:rsidR="00F87586" w:rsidRDefault="00A347EB">
      <w:pPr>
        <w:pStyle w:val="Body"/>
      </w:pPr>
      <w:r>
        <w:t>Embryos and blastocysts will be implanted surgically (AB) or non-surgically (AA/AB) into the reproductive tract of a mouse rendered pseudo-pregnant by mating with a sterile male.</w:t>
      </w:r>
    </w:p>
    <w:p w14:paraId="2DCFF5FD" w14:textId="77777777" w:rsidR="00F87586" w:rsidRDefault="00A347EB">
      <w:r>
        <w:t>___________________________________________________________________</w:t>
      </w:r>
    </w:p>
    <w:p w14:paraId="1E1CBC82" w14:textId="77777777" w:rsidR="00F87586" w:rsidRDefault="00A347EB">
      <w:pPr>
        <w:pStyle w:val="Question"/>
      </w:pPr>
      <w:r>
        <w:t>Is this step optional?</w:t>
      </w:r>
    </w:p>
    <w:p w14:paraId="4F7899A6" w14:textId="77777777" w:rsidR="00F87586" w:rsidRDefault="00A347EB">
      <w:pPr>
        <w:pStyle w:val="Body"/>
      </w:pPr>
      <w:r>
        <w:t>No</w:t>
      </w:r>
    </w:p>
    <w:p w14:paraId="60AB47A6" w14:textId="77777777" w:rsidR="00F87586" w:rsidRDefault="00A347EB">
      <w:r>
        <w:t>___________________________________________________________________</w:t>
      </w:r>
    </w:p>
    <w:p w14:paraId="25E89D0C" w14:textId="77777777" w:rsidR="00F87586" w:rsidRDefault="00A347EB">
      <w:pPr>
        <w:pStyle w:val="Question"/>
      </w:pPr>
      <w:r>
        <w:t>Do you expect this step to have adverse effects for the animals that are more than mild and transient?</w:t>
      </w:r>
    </w:p>
    <w:p w14:paraId="67DDA4DB"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D0A5B0C" w14:textId="77777777" w:rsidR="00F87586" w:rsidRDefault="00A347EB">
      <w:pPr>
        <w:pStyle w:val="Body"/>
      </w:pPr>
      <w:r>
        <w:lastRenderedPageBreak/>
        <w:t>No</w:t>
      </w:r>
    </w:p>
    <w:p w14:paraId="5153AE01" w14:textId="77777777" w:rsidR="00F87586" w:rsidRDefault="00A347EB">
      <w:r>
        <w:t>___________________________________________________________________</w:t>
      </w:r>
    </w:p>
    <w:p w14:paraId="1247439E" w14:textId="77777777" w:rsidR="00F87586" w:rsidRDefault="00A347EB">
      <w:pPr>
        <w:pStyle w:val="Heading4"/>
      </w:pPr>
      <w:r>
        <w:t>Step 2 (mandatory)</w:t>
      </w:r>
    </w:p>
    <w:p w14:paraId="52F9C36A" w14:textId="77777777" w:rsidR="00F87586" w:rsidRDefault="00A347EB">
      <w:pPr>
        <w:pStyle w:val="Question"/>
      </w:pPr>
      <w:r>
        <w:t>Describe the procedures that will be carried out during this step.</w:t>
      </w:r>
    </w:p>
    <w:p w14:paraId="52CA8A21"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F21FEE9" w14:textId="77777777" w:rsidR="00F87586" w:rsidRDefault="00A347EB">
      <w:pPr>
        <w:pStyle w:val="Body"/>
      </w:pPr>
      <w:r>
        <w:t>All surgically implanted mice will be killed by a Schedule 1 method.</w:t>
      </w:r>
    </w:p>
    <w:p w14:paraId="163D1234" w14:textId="77777777" w:rsidR="00F87586" w:rsidRDefault="00A347EB">
      <w:pPr>
        <w:pStyle w:val="Body"/>
      </w:pPr>
      <w:r>
        <w:t>Non-surgically implanted mice will be killed by a Schedule 1 method or kept alive for potential re-use.</w:t>
      </w:r>
    </w:p>
    <w:p w14:paraId="3FF01B66" w14:textId="77777777" w:rsidR="00F87586" w:rsidRDefault="00A347EB">
      <w:r>
        <w:t>___________________________________________________________________</w:t>
      </w:r>
    </w:p>
    <w:p w14:paraId="7957EEF8" w14:textId="77777777" w:rsidR="00F87586" w:rsidRDefault="00A347EB">
      <w:pPr>
        <w:pStyle w:val="Question"/>
      </w:pPr>
      <w:r>
        <w:t>Is this step optional?</w:t>
      </w:r>
    </w:p>
    <w:p w14:paraId="3D7794E8" w14:textId="77777777" w:rsidR="00F87586" w:rsidRDefault="00A347EB">
      <w:pPr>
        <w:pStyle w:val="Body"/>
      </w:pPr>
      <w:r>
        <w:t>No</w:t>
      </w:r>
    </w:p>
    <w:p w14:paraId="2F986904" w14:textId="77777777" w:rsidR="00F87586" w:rsidRDefault="00A347EB">
      <w:r>
        <w:t>___________________________________________________________________</w:t>
      </w:r>
    </w:p>
    <w:p w14:paraId="0501850A" w14:textId="77777777" w:rsidR="00F87586" w:rsidRDefault="00A347EB">
      <w:pPr>
        <w:pStyle w:val="Question"/>
      </w:pPr>
      <w:r>
        <w:t>Do you expect this step to have adverse effects for the animals that are more than mild and transient?</w:t>
      </w:r>
    </w:p>
    <w:p w14:paraId="26598828"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3C930DC" w14:textId="77777777" w:rsidR="00F87586" w:rsidRDefault="00A347EB">
      <w:pPr>
        <w:pStyle w:val="Body"/>
      </w:pPr>
      <w:r>
        <w:t>No</w:t>
      </w:r>
    </w:p>
    <w:p w14:paraId="686448F4" w14:textId="77777777" w:rsidR="00F87586" w:rsidRDefault="00A347EB">
      <w:r>
        <w:t>___________________________________________________________________</w:t>
      </w:r>
    </w:p>
    <w:p w14:paraId="6A4F9B18" w14:textId="77777777" w:rsidR="00F87586" w:rsidRDefault="00A347EB">
      <w:pPr>
        <w:pStyle w:val="Heading4"/>
      </w:pPr>
      <w:r>
        <w:t>Protocol 2: Fate of animals</w:t>
      </w:r>
    </w:p>
    <w:p w14:paraId="0AFDDB7D" w14:textId="77777777" w:rsidR="00F87586" w:rsidRDefault="00A347EB">
      <w:pPr>
        <w:pStyle w:val="Question"/>
      </w:pPr>
      <w:r>
        <w:t>What will happen to animals at the end of this protocol?</w:t>
      </w:r>
    </w:p>
    <w:p w14:paraId="47D9EFE0" w14:textId="77777777" w:rsidR="00F87586" w:rsidRDefault="00A347EB">
      <w:pPr>
        <w:pStyle w:val="Aside"/>
      </w:pPr>
      <w:r>
        <w:t>Select all that apply. These options are based on what you selected in the non-technical summary.</w:t>
      </w:r>
    </w:p>
    <w:p w14:paraId="0ED43753" w14:textId="77777777" w:rsidR="00F87586" w:rsidRDefault="00A347EB">
      <w:pPr>
        <w:pStyle w:val="ListParagraph"/>
        <w:numPr>
          <w:ilvl w:val="0"/>
          <w:numId w:val="1"/>
        </w:numPr>
      </w:pPr>
      <w:r>
        <w:t>Killed</w:t>
      </w:r>
    </w:p>
    <w:p w14:paraId="7E5B218C" w14:textId="77777777" w:rsidR="00F87586" w:rsidRDefault="00A347EB">
      <w:pPr>
        <w:pStyle w:val="Question"/>
      </w:pPr>
      <w:r>
        <w:t>Will you be using non-schedule 1 killing methods on a conscious animal?</w:t>
      </w:r>
    </w:p>
    <w:p w14:paraId="0922F31F" w14:textId="77777777" w:rsidR="00F87586" w:rsidRDefault="00A347EB">
      <w:pPr>
        <w:pStyle w:val="Body"/>
      </w:pPr>
      <w:r>
        <w:t>No</w:t>
      </w:r>
    </w:p>
    <w:p w14:paraId="1CD59819" w14:textId="77777777" w:rsidR="00F87586" w:rsidRDefault="00A347EB">
      <w:pPr>
        <w:pStyle w:val="ListParagraph"/>
        <w:numPr>
          <w:ilvl w:val="0"/>
          <w:numId w:val="1"/>
        </w:numPr>
      </w:pPr>
      <w:r>
        <w:t>Kept alive at the establishment for non-regulated purposes or possible reuse</w:t>
      </w:r>
    </w:p>
    <w:p w14:paraId="4938B486" w14:textId="77777777" w:rsidR="00F87586" w:rsidRDefault="00A347EB">
      <w:r>
        <w:t>___________________________________________________________________</w:t>
      </w:r>
    </w:p>
    <w:p w14:paraId="1F72506C" w14:textId="77777777" w:rsidR="00F87586" w:rsidRDefault="00A347EB">
      <w:pPr>
        <w:pStyle w:val="Heading4"/>
      </w:pPr>
      <w:r>
        <w:lastRenderedPageBreak/>
        <w:t>Protocol 2: Animal experience</w:t>
      </w:r>
    </w:p>
    <w:p w14:paraId="7F840D9B" w14:textId="77777777" w:rsidR="00F87586" w:rsidRDefault="00A347EB">
      <w:pPr>
        <w:pStyle w:val="Question"/>
      </w:pPr>
      <w:r>
        <w:t>Summarise the typical experience or end-to-end scenario for an animal being used in this protocol.</w:t>
      </w:r>
    </w:p>
    <w:p w14:paraId="080AF35D" w14:textId="77777777" w:rsidR="00F87586" w:rsidRDefault="00A347EB">
      <w:pPr>
        <w:pStyle w:val="Aside"/>
      </w:pPr>
      <w:r>
        <w:t>Consider the cumulative effect of any combinations of procedures that you may carry out.</w:t>
      </w:r>
    </w:p>
    <w:p w14:paraId="2726FA99" w14:textId="77777777" w:rsidR="00F87586" w:rsidRDefault="00A347EB">
      <w:pPr>
        <w:pStyle w:val="Body"/>
      </w:pPr>
      <w:r>
        <w:t>Female mice will be rendered pseudo-pregnant by mating with a sterile male.  Implantation will either be non-surgical, with or without brief anaesthesia, or by surgical procedure under general anaesthesia.  If embryos are required the dam will be humanely killed by a Schedule 1 method, otherwise they will be allowed to give birth naturally and raise the litter.</w:t>
      </w:r>
    </w:p>
    <w:p w14:paraId="1D6881D2" w14:textId="77777777" w:rsidR="00F87586" w:rsidRDefault="00A347EB">
      <w:r>
        <w:t>___________________________________________________________________</w:t>
      </w:r>
    </w:p>
    <w:p w14:paraId="4D491EA5" w14:textId="77777777" w:rsidR="00F87586" w:rsidRDefault="00A347EB">
      <w:pPr>
        <w:pStyle w:val="Question"/>
      </w:pPr>
      <w:r>
        <w:t>Describe the general humane endpoints that you will apply during the protocol.</w:t>
      </w:r>
    </w:p>
    <w:p w14:paraId="0929731E" w14:textId="77777777" w:rsidR="00F87586" w:rsidRDefault="00A347EB">
      <w:pPr>
        <w:pStyle w:val="Aside"/>
      </w:pPr>
      <w:r>
        <w:t>These will be in addition to the endpoints stated for each step.</w:t>
      </w:r>
    </w:p>
    <w:p w14:paraId="1631EAD7" w14:textId="77777777" w:rsidR="00F87586" w:rsidRDefault="00A347EB">
      <w:pPr>
        <w:pStyle w:val="Body"/>
      </w:pPr>
      <w:r>
        <w:t>See General constraints.</w:t>
      </w:r>
    </w:p>
    <w:p w14:paraId="140B02A4" w14:textId="77777777" w:rsidR="00F87586" w:rsidRDefault="00A347EB">
      <w:pPr>
        <w:pStyle w:val="Body"/>
      </w:pPr>
      <w:r>
        <w:t>Females will be of an appropriate size, if they are to be mated.</w:t>
      </w:r>
    </w:p>
    <w:p w14:paraId="0570FA77" w14:textId="77777777" w:rsidR="00F87586" w:rsidRDefault="00A347EB">
      <w:pPr>
        <w:pStyle w:val="Body"/>
      </w:pPr>
      <w:r>
        <w:t>Over vigorous males will be replaced.</w:t>
      </w:r>
    </w:p>
    <w:p w14:paraId="5A455323" w14:textId="77777777" w:rsidR="00F87586" w:rsidRDefault="00A347EB">
      <w:r>
        <w:t>___________________________________________________________________</w:t>
      </w:r>
    </w:p>
    <w:p w14:paraId="3093507D" w14:textId="77777777" w:rsidR="00F87586" w:rsidRDefault="00A347EB">
      <w:pPr>
        <w:pStyle w:val="Heading4"/>
      </w:pPr>
      <w:r>
        <w:t>Protocol 2: Experimental design</w:t>
      </w:r>
    </w:p>
    <w:p w14:paraId="1E839F08" w14:textId="77777777" w:rsidR="00F87586" w:rsidRDefault="00A347EB">
      <w:pPr>
        <w:pStyle w:val="Question"/>
      </w:pPr>
      <w:r>
        <w:t>What outputs are expected to arise from this protocol?</w:t>
      </w:r>
    </w:p>
    <w:p w14:paraId="3A78C4A8" w14:textId="77777777" w:rsidR="00F87586" w:rsidRDefault="00A347EB">
      <w:pPr>
        <w:pStyle w:val="Aside"/>
      </w:pPr>
      <w:r>
        <w:t>For example, test results, phenotypic information, or products.</w:t>
      </w:r>
    </w:p>
    <w:p w14:paraId="461D3733" w14:textId="77777777" w:rsidR="00F87586" w:rsidRDefault="00A347EB">
      <w:pPr>
        <w:pStyle w:val="Body"/>
      </w:pPr>
      <w:r>
        <w:t>Genetically altered mice/embryos.</w:t>
      </w:r>
    </w:p>
    <w:p w14:paraId="69DB7505" w14:textId="77777777" w:rsidR="00F87586" w:rsidRDefault="00A347EB">
      <w:r>
        <w:t>___________________________________________________________________</w:t>
      </w:r>
    </w:p>
    <w:p w14:paraId="23252453" w14:textId="77777777" w:rsidR="00F87586" w:rsidRDefault="00A347EB">
      <w:pPr>
        <w:pStyle w:val="Question"/>
      </w:pPr>
      <w:r>
        <w:t>Will this protocol generate quantitative data?</w:t>
      </w:r>
    </w:p>
    <w:p w14:paraId="62EF4005" w14:textId="77777777" w:rsidR="00F87586" w:rsidRDefault="00A347EB">
      <w:pPr>
        <w:pStyle w:val="Body"/>
      </w:pPr>
      <w:r>
        <w:t>No</w:t>
      </w:r>
    </w:p>
    <w:p w14:paraId="0F77DEAE" w14:textId="77777777" w:rsidR="00F87586" w:rsidRDefault="00A347EB">
      <w:r>
        <w:t>___________________________________________________________________</w:t>
      </w:r>
    </w:p>
    <w:p w14:paraId="04A66B0B" w14:textId="77777777" w:rsidR="00F87586" w:rsidRDefault="00A347EB">
      <w:pPr>
        <w:pStyle w:val="Heading4"/>
      </w:pPr>
      <w:r>
        <w:t>Protocol 2: Protocol justification</w:t>
      </w:r>
    </w:p>
    <w:p w14:paraId="7F653073" w14:textId="77777777" w:rsidR="00F87586" w:rsidRDefault="00A347EB">
      <w:pPr>
        <w:pStyle w:val="Question"/>
      </w:pPr>
      <w:r>
        <w:t>Why is each type of animal, experimental model, and/or method selected for this protocol:</w:t>
      </w:r>
    </w:p>
    <w:p w14:paraId="6800B977" w14:textId="77777777" w:rsidR="00F87586" w:rsidRDefault="00A347EB">
      <w:pPr>
        <w:pStyle w:val="Question"/>
      </w:pPr>
      <w:r>
        <w:t>a) the most appropriate scientific approach?</w:t>
      </w:r>
    </w:p>
    <w:p w14:paraId="7ED7F6A6" w14:textId="77777777" w:rsidR="00F87586" w:rsidRDefault="00A347EB">
      <w:pPr>
        <w:pStyle w:val="Body"/>
      </w:pPr>
      <w:r>
        <w:t>The only method currently available for allowing GA embryos to develop is to implant them into the uterus of a pseudo-pregnant mouse.</w:t>
      </w:r>
    </w:p>
    <w:p w14:paraId="3E1E3823" w14:textId="77777777" w:rsidR="00F87586" w:rsidRDefault="00A347EB">
      <w:r>
        <w:t>___________________________________________________________________</w:t>
      </w:r>
    </w:p>
    <w:p w14:paraId="285C7DE5" w14:textId="77777777" w:rsidR="00F87586" w:rsidRDefault="00A347EB">
      <w:pPr>
        <w:pStyle w:val="Question"/>
      </w:pPr>
      <w:r>
        <w:t>b) the most refined for the purpose?</w:t>
      </w:r>
    </w:p>
    <w:p w14:paraId="7F56723C" w14:textId="77777777" w:rsidR="00F87586" w:rsidRDefault="00A347EB">
      <w:pPr>
        <w:pStyle w:val="Body"/>
      </w:pPr>
      <w:r>
        <w:lastRenderedPageBreak/>
        <w:t>Non-surgical embryo transfer methods will be used where the success rate matches that of surgical embryo transfer methods or is satisfactory.</w:t>
      </w:r>
    </w:p>
    <w:p w14:paraId="326962E8" w14:textId="77777777" w:rsidR="00F87586" w:rsidRDefault="00A347EB">
      <w:r>
        <w:t>___________________________________________________________________</w:t>
      </w:r>
    </w:p>
    <w:p w14:paraId="1004228B" w14:textId="77777777" w:rsidR="00F87586" w:rsidRDefault="00A347EB">
      <w:pPr>
        <w:pStyle w:val="Question"/>
      </w:pPr>
      <w:r>
        <w:t>For each model and/or method, what is the scientific need for the expected clinical signs?</w:t>
      </w:r>
    </w:p>
    <w:p w14:paraId="09ADF42F" w14:textId="77777777" w:rsidR="00F87586" w:rsidRDefault="00A347EB">
      <w:pPr>
        <w:pStyle w:val="Body"/>
      </w:pPr>
      <w:r>
        <w:t xml:space="preserve">Animals are expected to make an uneventful recovery from any surgery.  No other clinical signs are expected. </w:t>
      </w:r>
    </w:p>
    <w:p w14:paraId="717D5FB3" w14:textId="77777777" w:rsidR="00F87586" w:rsidRDefault="00A347EB">
      <w:r>
        <w:t>___________________________________________________________________</w:t>
      </w:r>
    </w:p>
    <w:p w14:paraId="71CD51CE" w14:textId="77777777" w:rsidR="00F87586" w:rsidRDefault="00A347EB">
      <w:pPr>
        <w:pStyle w:val="Question"/>
      </w:pPr>
      <w:r>
        <w:t>Why scientifically do the animals need to suffer to this degree?</w:t>
      </w:r>
    </w:p>
    <w:p w14:paraId="6CC84EBC" w14:textId="77777777" w:rsidR="00F87586" w:rsidRDefault="00A347EB">
      <w:pPr>
        <w:pStyle w:val="Body"/>
      </w:pPr>
      <w:r>
        <w:t>This protocol follows current standard procedures.</w:t>
      </w:r>
    </w:p>
    <w:p w14:paraId="5B8168B9" w14:textId="77777777" w:rsidR="00F87586" w:rsidRDefault="00A347EB">
      <w:r>
        <w:t>___________________________________________________________________</w:t>
      </w:r>
    </w:p>
    <w:p w14:paraId="0E9B66BD" w14:textId="77777777" w:rsidR="00F87586" w:rsidRDefault="00A347EB">
      <w:pPr>
        <w:pStyle w:val="Question"/>
      </w:pPr>
      <w:r>
        <w:t>Why can't you achieve your scientific outputs with an earlier humane endpoint, or without animals showing any clinical signs?</w:t>
      </w:r>
    </w:p>
    <w:p w14:paraId="7AC118DA" w14:textId="77777777" w:rsidR="00F87586" w:rsidRDefault="00A347EB">
      <w:pPr>
        <w:pStyle w:val="Body"/>
      </w:pPr>
      <w:r>
        <w:t>N/A</w:t>
      </w:r>
    </w:p>
    <w:p w14:paraId="5CE36C3D" w14:textId="77777777" w:rsidR="00F87586" w:rsidRDefault="00A347EB">
      <w:r>
        <w:t>___________________________________________________________________</w:t>
      </w:r>
    </w:p>
    <w:p w14:paraId="1BBC428B" w14:textId="77777777" w:rsidR="00F87586" w:rsidRDefault="00A347EB">
      <w:pPr>
        <w:pStyle w:val="Question"/>
      </w:pPr>
      <w:r>
        <w:t>Will you be administering substances for experimental purposes?</w:t>
      </w:r>
    </w:p>
    <w:p w14:paraId="205194EE" w14:textId="77777777" w:rsidR="00F87586" w:rsidRDefault="00A347EB">
      <w:pPr>
        <w:pStyle w:val="Body"/>
      </w:pPr>
      <w:r>
        <w:t>No</w:t>
      </w:r>
    </w:p>
    <w:p w14:paraId="74CB3E68" w14:textId="77777777" w:rsidR="00F87586" w:rsidRDefault="00A347EB">
      <w:r>
        <w:t>___________________________________________________________________</w:t>
      </w:r>
    </w:p>
    <w:p w14:paraId="342614B7" w14:textId="77777777" w:rsidR="00F87586" w:rsidRDefault="00A347EB">
      <w:pPr>
        <w:pStyle w:val="Heading3"/>
      </w:pPr>
      <w:r>
        <w:t>Protocol 3</w:t>
      </w:r>
    </w:p>
    <w:p w14:paraId="33F590C4" w14:textId="77777777" w:rsidR="00F87586" w:rsidRDefault="00A347EB">
      <w:pPr>
        <w:pStyle w:val="Question"/>
      </w:pPr>
      <w:r>
        <w:t>Title</w:t>
      </w:r>
    </w:p>
    <w:p w14:paraId="6EBF7256" w14:textId="77777777" w:rsidR="00F87586" w:rsidRDefault="00A347EB">
      <w:pPr>
        <w:pStyle w:val="Body"/>
      </w:pPr>
      <w:r>
        <w:t>Vasectomy</w:t>
      </w:r>
    </w:p>
    <w:p w14:paraId="419243DB" w14:textId="77777777" w:rsidR="00F87586" w:rsidRDefault="00A347EB">
      <w:r>
        <w:t>___________________________________________________________________</w:t>
      </w:r>
    </w:p>
    <w:p w14:paraId="2341F0B7" w14:textId="77777777" w:rsidR="00F87586" w:rsidRDefault="00A347EB">
      <w:pPr>
        <w:pStyle w:val="Heading4"/>
      </w:pPr>
      <w:r>
        <w:t>Protocol 3: Protocol details</w:t>
      </w:r>
    </w:p>
    <w:p w14:paraId="33BC7340" w14:textId="77777777" w:rsidR="00F87586" w:rsidRDefault="00A347EB">
      <w:pPr>
        <w:pStyle w:val="Question"/>
      </w:pPr>
      <w:r>
        <w:t>Briefly describe the purposes of this protocol</w:t>
      </w:r>
    </w:p>
    <w:p w14:paraId="5F9E1EC3" w14:textId="77777777" w:rsidR="00F87586" w:rsidRDefault="00A347EB">
      <w:pPr>
        <w:pStyle w:val="Aside"/>
      </w:pPr>
      <w:r>
        <w:t>Ensure that you state any relevant regulatory guidelines.</w:t>
      </w:r>
    </w:p>
    <w:p w14:paraId="500F07BD" w14:textId="77777777" w:rsidR="00F87586" w:rsidRDefault="00A347EB">
      <w:pPr>
        <w:pStyle w:val="Body"/>
      </w:pPr>
      <w:r>
        <w:t>To produce sterile male mice for mating to obtain pseudo-pregnant female mice to be used for embryo transfer.</w:t>
      </w:r>
    </w:p>
    <w:p w14:paraId="6BA8C2E3" w14:textId="77777777" w:rsidR="00F87586" w:rsidRDefault="00A347EB">
      <w:r>
        <w:t>___________________________________________________________________</w:t>
      </w:r>
    </w:p>
    <w:p w14:paraId="44496784" w14:textId="77777777" w:rsidR="00F87586" w:rsidRDefault="00A347EB">
      <w:pPr>
        <w:pStyle w:val="Question"/>
      </w:pPr>
      <w:r>
        <w:t>Given the controls and limitations in place, what is the highest severity that an animal could experience in this protocol?</w:t>
      </w:r>
    </w:p>
    <w:p w14:paraId="4F14FFC1" w14:textId="77777777" w:rsidR="00F87586" w:rsidRDefault="00A347EB">
      <w:pPr>
        <w:pStyle w:val="Body"/>
      </w:pPr>
      <w:r>
        <w:t>Moderate</w:t>
      </w:r>
    </w:p>
    <w:p w14:paraId="73A46FEB" w14:textId="77777777" w:rsidR="00F87586" w:rsidRDefault="00A347EB">
      <w:r>
        <w:t>___________________________________________________________________</w:t>
      </w:r>
    </w:p>
    <w:p w14:paraId="06667E4A" w14:textId="77777777" w:rsidR="00F87586" w:rsidRDefault="00A347EB">
      <w:pPr>
        <w:pStyle w:val="Question"/>
      </w:pPr>
      <w:r>
        <w:lastRenderedPageBreak/>
        <w:t>What proportion of animals will experience this severity?</w:t>
      </w:r>
    </w:p>
    <w:p w14:paraId="2507905C" w14:textId="77777777" w:rsidR="00F87586" w:rsidRDefault="00A347EB">
      <w:pPr>
        <w:pStyle w:val="Body"/>
      </w:pPr>
      <w:r>
        <w:t>All animals.</w:t>
      </w:r>
    </w:p>
    <w:p w14:paraId="2E39EB18" w14:textId="77777777" w:rsidR="00F87586" w:rsidRDefault="00A347EB">
      <w:r>
        <w:t>___________________________________________________________________</w:t>
      </w:r>
    </w:p>
    <w:p w14:paraId="7EFCD11B" w14:textId="77777777" w:rsidR="00F87586" w:rsidRDefault="00A347EB">
      <w:pPr>
        <w:pStyle w:val="Question"/>
      </w:pPr>
      <w:r>
        <w:t>Why are you proposing this severity category?</w:t>
      </w:r>
    </w:p>
    <w:p w14:paraId="43EEED66" w14:textId="77777777" w:rsidR="00F87586" w:rsidRDefault="00A347EB">
      <w:pPr>
        <w:pStyle w:val="Body"/>
      </w:pPr>
      <w:r>
        <w:t>All animals will undergo surgery for vasectomy and will experience short-lived post-operative pain and discomfort.</w:t>
      </w:r>
    </w:p>
    <w:p w14:paraId="40162DCF" w14:textId="77777777" w:rsidR="00F87586" w:rsidRDefault="00A347EB">
      <w:r>
        <w:t>___________________________________________________________________</w:t>
      </w:r>
    </w:p>
    <w:p w14:paraId="2DE82A2E" w14:textId="77777777" w:rsidR="00F87586" w:rsidRDefault="00A347EB">
      <w:pPr>
        <w:pStyle w:val="Question"/>
      </w:pPr>
      <w:r>
        <w:t>Locations where this protocol can be carried out</w:t>
      </w:r>
    </w:p>
    <w:p w14:paraId="3EA6E13B" w14:textId="77777777" w:rsidR="00F87586" w:rsidRDefault="00A347EB">
      <w:pPr>
        <w:pStyle w:val="Aside"/>
      </w:pPr>
      <w:r>
        <w:t>Select all that apply.</w:t>
      </w:r>
    </w:p>
    <w:p w14:paraId="231B68F4" w14:textId="77777777" w:rsidR="00F87586" w:rsidRDefault="00A347EB">
      <w:pPr>
        <w:pStyle w:val="ListParagraph"/>
        <w:numPr>
          <w:ilvl w:val="0"/>
          <w:numId w:val="1"/>
        </w:numPr>
      </w:pPr>
      <w:r>
        <w:t>University of Cambridge</w:t>
      </w:r>
    </w:p>
    <w:p w14:paraId="6D962E48" w14:textId="77777777" w:rsidR="00F87586" w:rsidRDefault="00A347EB">
      <w:r>
        <w:t>___________________________________________________________________</w:t>
      </w:r>
    </w:p>
    <w:p w14:paraId="357A7199" w14:textId="77777777" w:rsidR="00F87586" w:rsidRDefault="00A347EB">
      <w:pPr>
        <w:pStyle w:val="Question"/>
      </w:pPr>
      <w:r>
        <w:t>Which of your objectives will this protocol address?</w:t>
      </w:r>
    </w:p>
    <w:p w14:paraId="3564D492" w14:textId="77777777" w:rsidR="00F87586" w:rsidRDefault="00A347EB">
      <w:pPr>
        <w:pStyle w:val="Aside"/>
      </w:pPr>
      <w:r>
        <w:t>Select all that apply.</w:t>
      </w:r>
    </w:p>
    <w:p w14:paraId="783BC4A5" w14:textId="77777777" w:rsidR="00F87586" w:rsidRDefault="00A347EB">
      <w:pPr>
        <w:pStyle w:val="ListParagraph"/>
        <w:numPr>
          <w:ilvl w:val="0"/>
          <w:numId w:val="1"/>
        </w:numPr>
      </w:pPr>
      <w:r>
        <w:t>To identify 3 novel brain nutrient sensing pathways involved in the control of energy balance and health.</w:t>
      </w:r>
    </w:p>
    <w:p w14:paraId="27F3E574" w14:textId="77777777" w:rsidR="00F87586" w:rsidRDefault="00A347EB">
      <w:pPr>
        <w:pStyle w:val="ListParagraph"/>
        <w:numPr>
          <w:ilvl w:val="0"/>
          <w:numId w:val="1"/>
        </w:numPr>
      </w:pPr>
      <w:r>
        <w:t>To characterise 3 novel brain nutrient sensing pathways involved in the control of energy balance and health.</w:t>
      </w:r>
    </w:p>
    <w:p w14:paraId="52B66230" w14:textId="77777777" w:rsidR="00F87586" w:rsidRDefault="00A347EB">
      <w:pPr>
        <w:pStyle w:val="ListParagraph"/>
        <w:numPr>
          <w:ilvl w:val="0"/>
          <w:numId w:val="1"/>
        </w:numPr>
      </w:pPr>
      <w:r>
        <w:t>To assess the potential of  3 novel brain nutrient sensing pathways as targets for anti-obesity treatments.</w:t>
      </w:r>
    </w:p>
    <w:p w14:paraId="39E1BD7B" w14:textId="77777777" w:rsidR="00F87586" w:rsidRDefault="00A347EB">
      <w:r>
        <w:t>___________________________________________________________________</w:t>
      </w:r>
    </w:p>
    <w:p w14:paraId="242EDCB2" w14:textId="77777777" w:rsidR="00F87586" w:rsidRDefault="00A347EB">
      <w:pPr>
        <w:pStyle w:val="Heading4"/>
      </w:pPr>
      <w:r>
        <w:t>Protocol 3: Animals used in this protocol</w:t>
      </w:r>
    </w:p>
    <w:p w14:paraId="34D5574E" w14:textId="77777777" w:rsidR="00F87586" w:rsidRDefault="00A347EB">
      <w:pPr>
        <w:pStyle w:val="Heading4"/>
      </w:pPr>
      <w:r>
        <w:t>Mice</w:t>
      </w:r>
    </w:p>
    <w:p w14:paraId="77831F7A" w14:textId="77777777" w:rsidR="00F87586" w:rsidRDefault="00A347EB">
      <w:pPr>
        <w:pStyle w:val="Question"/>
      </w:pPr>
      <w:r>
        <w:t>Which life stages will be used during this protocol?</w:t>
      </w:r>
    </w:p>
    <w:p w14:paraId="7C5B8AD8" w14:textId="77777777" w:rsidR="00F87586" w:rsidRDefault="00A347EB">
      <w:pPr>
        <w:pStyle w:val="Aside"/>
      </w:pPr>
      <w:r>
        <w:t>Select all that apply</w:t>
      </w:r>
    </w:p>
    <w:p w14:paraId="5EEA8684" w14:textId="77777777" w:rsidR="00F87586" w:rsidRDefault="00A347EB">
      <w:pPr>
        <w:pStyle w:val="ListParagraph"/>
        <w:numPr>
          <w:ilvl w:val="0"/>
          <w:numId w:val="1"/>
        </w:numPr>
      </w:pPr>
      <w:r>
        <w:t>Adult</w:t>
      </w:r>
    </w:p>
    <w:p w14:paraId="66374E24" w14:textId="77777777" w:rsidR="00F87586" w:rsidRDefault="00A347EB">
      <w:r>
        <w:t>___________________________________________________________________</w:t>
      </w:r>
    </w:p>
    <w:p w14:paraId="72BDB343" w14:textId="77777777" w:rsidR="00F87586" w:rsidRDefault="00A347EB">
      <w:pPr>
        <w:pStyle w:val="Question"/>
      </w:pPr>
      <w:r>
        <w:t>Will any animals coming on to this protocol be classed as ‘continued use’?</w:t>
      </w:r>
    </w:p>
    <w:p w14:paraId="7292F8AA" w14:textId="77777777" w:rsidR="00F87586" w:rsidRDefault="00A347EB">
      <w:pPr>
        <w:pStyle w:val="Aside"/>
      </w:pPr>
      <w:r>
        <w:t>‘Continued use’ describes animals that are specifically genetically altered and bred for scientific use or animals that have had procedures applied to them in order to be prepared for use in this protocol.</w:t>
      </w:r>
    </w:p>
    <w:p w14:paraId="0B5A7E2F" w14:textId="77777777" w:rsidR="00F87586" w:rsidRDefault="00A347EB">
      <w:pPr>
        <w:pStyle w:val="Body"/>
      </w:pPr>
      <w:r>
        <w:t>No</w:t>
      </w:r>
    </w:p>
    <w:p w14:paraId="29A77E42" w14:textId="77777777" w:rsidR="00F87586" w:rsidRDefault="00A347EB">
      <w:r>
        <w:t>___________________________________________________________________</w:t>
      </w:r>
    </w:p>
    <w:p w14:paraId="19A371C3" w14:textId="77777777" w:rsidR="00F87586" w:rsidRDefault="00A347EB">
      <w:pPr>
        <w:pStyle w:val="Question"/>
      </w:pPr>
      <w:r>
        <w:t>Will you be re-using animals on to this protocol?</w:t>
      </w:r>
    </w:p>
    <w:p w14:paraId="2E4FF9C4" w14:textId="77777777" w:rsidR="00F87586" w:rsidRDefault="00A347EB">
      <w:pPr>
        <w:pStyle w:val="Aside"/>
      </w:pPr>
      <w:r>
        <w:t>‘Re-use’ describes using animals again for a new experiment when you could equally use a naïve animal to get the same results.</w:t>
      </w:r>
    </w:p>
    <w:p w14:paraId="4D2DA952" w14:textId="77777777" w:rsidR="00F87586" w:rsidRDefault="00A347EB">
      <w:pPr>
        <w:pStyle w:val="Body"/>
      </w:pPr>
      <w:r>
        <w:lastRenderedPageBreak/>
        <w:t>Yes</w:t>
      </w:r>
    </w:p>
    <w:p w14:paraId="6BC595D0" w14:textId="77777777" w:rsidR="00F87586" w:rsidRDefault="00A347EB">
      <w:r>
        <w:t>___________________________________________________________________</w:t>
      </w:r>
    </w:p>
    <w:p w14:paraId="16114367" w14:textId="77777777" w:rsidR="00F87586" w:rsidRDefault="00A347EB">
      <w:pPr>
        <w:pStyle w:val="Question"/>
      </w:pPr>
      <w:r>
        <w:t>Describe any procedure that may have been applied to these animals, and why you are choosing to re-use them.</w:t>
      </w:r>
    </w:p>
    <w:p w14:paraId="2F537D0B" w14:textId="77777777" w:rsidR="00F87586" w:rsidRDefault="00A347EB">
      <w:pPr>
        <w:pStyle w:val="Body"/>
      </w:pPr>
      <w:r>
        <w:t>Wild type mice that have been genotyped by a regulated method.</w:t>
      </w:r>
    </w:p>
    <w:p w14:paraId="30F0D26F" w14:textId="77777777" w:rsidR="00F87586" w:rsidRDefault="00A347EB">
      <w:pPr>
        <w:pStyle w:val="Question"/>
      </w:pPr>
      <w:r>
        <w:t>What is the maximum number of animals that will be used on this protocol?</w:t>
      </w:r>
    </w:p>
    <w:p w14:paraId="21C5B216" w14:textId="77777777" w:rsidR="00F87586" w:rsidRDefault="00A347EB">
      <w:pPr>
        <w:pStyle w:val="Aside"/>
      </w:pPr>
      <w:r>
        <w:t>Please only enter numbers, e.g. 40</w:t>
      </w:r>
    </w:p>
    <w:p w14:paraId="384DAD97" w14:textId="77777777" w:rsidR="00F87586" w:rsidRDefault="00A347EB">
      <w:pPr>
        <w:pStyle w:val="Body"/>
      </w:pPr>
      <w:r>
        <w:t>100</w:t>
      </w:r>
    </w:p>
    <w:p w14:paraId="17094B28" w14:textId="77777777" w:rsidR="00F87586" w:rsidRDefault="00A347EB">
      <w:r>
        <w:t>___________________________________________________________________</w:t>
      </w:r>
    </w:p>
    <w:p w14:paraId="5A94F414" w14:textId="77777777" w:rsidR="00F87586" w:rsidRDefault="00A347EB">
      <w:pPr>
        <w:pStyle w:val="Question"/>
      </w:pPr>
      <w:r>
        <w:t>What is the maximum number of uses of this protocol per animal?</w:t>
      </w:r>
    </w:p>
    <w:p w14:paraId="1F648619" w14:textId="77777777" w:rsidR="00F87586" w:rsidRDefault="00A347EB">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6E7936F5" w14:textId="77777777" w:rsidR="00F87586" w:rsidRDefault="00A347EB">
      <w:pPr>
        <w:pStyle w:val="Body"/>
      </w:pPr>
      <w:r>
        <w:t>1</w:t>
      </w:r>
    </w:p>
    <w:p w14:paraId="3B3E58F4" w14:textId="77777777" w:rsidR="00F87586" w:rsidRDefault="00A347EB">
      <w:r>
        <w:t>___________________________________________________________________</w:t>
      </w:r>
    </w:p>
    <w:p w14:paraId="61E75D88" w14:textId="77777777" w:rsidR="00F87586" w:rsidRDefault="00A347EB">
      <w:pPr>
        <w:pStyle w:val="Heading4"/>
      </w:pPr>
      <w:r>
        <w:t>Protocol 3: Genetically altered animals (GAA)</w:t>
      </w:r>
    </w:p>
    <w:p w14:paraId="03FC22E5" w14:textId="77777777" w:rsidR="00F87586" w:rsidRDefault="00A347EB">
      <w:pPr>
        <w:pStyle w:val="Question"/>
      </w:pPr>
      <w:r>
        <w:t>Will this protocol use any genetically altered animals?</w:t>
      </w:r>
    </w:p>
    <w:p w14:paraId="7AD361A9" w14:textId="77777777" w:rsidR="00F87586" w:rsidRDefault="00A347EB">
      <w:pPr>
        <w:pStyle w:val="Body"/>
      </w:pPr>
      <w:r>
        <w:t>No</w:t>
      </w:r>
    </w:p>
    <w:p w14:paraId="1A56929F" w14:textId="77777777" w:rsidR="00F87586" w:rsidRDefault="00A347EB">
      <w:r>
        <w:t>___________________________________________________________________</w:t>
      </w:r>
    </w:p>
    <w:p w14:paraId="0643ABC4" w14:textId="77777777" w:rsidR="00F87586" w:rsidRDefault="00A347EB">
      <w:pPr>
        <w:pStyle w:val="Heading4"/>
      </w:pPr>
      <w:r>
        <w:t>Protocol 3: Steps</w:t>
      </w:r>
    </w:p>
    <w:p w14:paraId="6D21350C" w14:textId="77777777" w:rsidR="00F87586" w:rsidRDefault="00A347EB">
      <w:pPr>
        <w:pStyle w:val="Heading4"/>
      </w:pPr>
      <w:r>
        <w:t>Step 1 (mandatory)</w:t>
      </w:r>
    </w:p>
    <w:p w14:paraId="2DFD0C11" w14:textId="77777777" w:rsidR="00F87586" w:rsidRDefault="00A347EB">
      <w:pPr>
        <w:pStyle w:val="Question"/>
      </w:pPr>
      <w:r>
        <w:t>Describe the procedures that will be carried out during this step.</w:t>
      </w:r>
    </w:p>
    <w:p w14:paraId="5FC4A1A5"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57A1CFF" w14:textId="77777777" w:rsidR="00F87586" w:rsidRDefault="00A347EB">
      <w:pPr>
        <w:pStyle w:val="Body"/>
      </w:pPr>
      <w:r>
        <w:t>Vasectomy (AB)</w:t>
      </w:r>
    </w:p>
    <w:p w14:paraId="08B72540" w14:textId="77777777" w:rsidR="00F87586" w:rsidRDefault="00A347EB">
      <w:r>
        <w:t>___________________________________________________________________</w:t>
      </w:r>
    </w:p>
    <w:p w14:paraId="751CCE15" w14:textId="77777777" w:rsidR="00F87586" w:rsidRDefault="00A347EB">
      <w:pPr>
        <w:pStyle w:val="Question"/>
      </w:pPr>
      <w:r>
        <w:t>Is this step optional?</w:t>
      </w:r>
    </w:p>
    <w:p w14:paraId="6D1AE08E" w14:textId="77777777" w:rsidR="00F87586" w:rsidRDefault="00A347EB">
      <w:pPr>
        <w:pStyle w:val="Body"/>
      </w:pPr>
      <w:r>
        <w:t>No</w:t>
      </w:r>
    </w:p>
    <w:p w14:paraId="3B259B33" w14:textId="77777777" w:rsidR="00F87586" w:rsidRDefault="00A347EB">
      <w:r>
        <w:lastRenderedPageBreak/>
        <w:t>___________________________________________________________________</w:t>
      </w:r>
    </w:p>
    <w:p w14:paraId="2CBFD7DC" w14:textId="77777777" w:rsidR="00F87586" w:rsidRDefault="00A347EB">
      <w:pPr>
        <w:pStyle w:val="Question"/>
      </w:pPr>
      <w:r>
        <w:t>Do you expect this step to have adverse effects for the animals that are more than mild and transient?</w:t>
      </w:r>
    </w:p>
    <w:p w14:paraId="56C8CEB7"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0AF1A5E" w14:textId="77777777" w:rsidR="00F87586" w:rsidRDefault="00A347EB">
      <w:pPr>
        <w:pStyle w:val="Body"/>
      </w:pPr>
      <w:r>
        <w:t>No</w:t>
      </w:r>
    </w:p>
    <w:p w14:paraId="08938AD4" w14:textId="77777777" w:rsidR="00F87586" w:rsidRDefault="00A347EB">
      <w:r>
        <w:t>___________________________________________________________________</w:t>
      </w:r>
    </w:p>
    <w:p w14:paraId="1F41921A" w14:textId="77777777" w:rsidR="00F87586" w:rsidRDefault="00A347EB">
      <w:pPr>
        <w:pStyle w:val="Heading4"/>
      </w:pPr>
      <w:r>
        <w:t>Step 2 (optional)</w:t>
      </w:r>
    </w:p>
    <w:p w14:paraId="318EB3EE" w14:textId="77777777" w:rsidR="00F87586" w:rsidRDefault="00A347EB">
      <w:pPr>
        <w:pStyle w:val="Question"/>
      </w:pPr>
      <w:r>
        <w:t>Describe the procedures that will be carried out during this step.</w:t>
      </w:r>
    </w:p>
    <w:p w14:paraId="4A998C0D"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F9E9959" w14:textId="77777777" w:rsidR="00F87586" w:rsidRDefault="00A347EB">
      <w:pPr>
        <w:pStyle w:val="Body"/>
      </w:pPr>
      <w:r>
        <w:t>Killing using a Schedule 1 method.</w:t>
      </w:r>
    </w:p>
    <w:p w14:paraId="026DE83E" w14:textId="77777777" w:rsidR="00F87586" w:rsidRDefault="00A347EB">
      <w:r>
        <w:t>___________________________________________________________________</w:t>
      </w:r>
    </w:p>
    <w:p w14:paraId="4D733E35" w14:textId="77777777" w:rsidR="00F87586" w:rsidRDefault="00A347EB">
      <w:pPr>
        <w:pStyle w:val="Question"/>
      </w:pPr>
      <w:r>
        <w:t>Is this step optional?</w:t>
      </w:r>
    </w:p>
    <w:p w14:paraId="59264D1F" w14:textId="77777777" w:rsidR="00F87586" w:rsidRDefault="00A347EB">
      <w:pPr>
        <w:pStyle w:val="Body"/>
      </w:pPr>
      <w:r>
        <w:t>Yes</w:t>
      </w:r>
    </w:p>
    <w:p w14:paraId="2D699540" w14:textId="77777777" w:rsidR="00F87586" w:rsidRDefault="00A347EB">
      <w:r>
        <w:t>___________________________________________________________________</w:t>
      </w:r>
    </w:p>
    <w:p w14:paraId="468F7CCF" w14:textId="77777777" w:rsidR="00F87586" w:rsidRDefault="00A347EB">
      <w:pPr>
        <w:pStyle w:val="Question"/>
      </w:pPr>
      <w:r>
        <w:t>Do you expect this step to have adverse effects for the animals that are more than mild and transient?</w:t>
      </w:r>
    </w:p>
    <w:p w14:paraId="09B3F2C2"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774C2FC" w14:textId="77777777" w:rsidR="00F87586" w:rsidRDefault="00A347EB">
      <w:pPr>
        <w:pStyle w:val="Body"/>
      </w:pPr>
      <w:r>
        <w:t>No</w:t>
      </w:r>
    </w:p>
    <w:p w14:paraId="35691477" w14:textId="77777777" w:rsidR="00F87586" w:rsidRDefault="00A347EB">
      <w:r>
        <w:t>___________________________________________________________________</w:t>
      </w:r>
    </w:p>
    <w:p w14:paraId="1B42E7AF" w14:textId="77777777" w:rsidR="00F87586" w:rsidRDefault="00A347EB">
      <w:pPr>
        <w:pStyle w:val="Heading4"/>
      </w:pPr>
      <w:r>
        <w:t>Protocol 3: Fate of animals</w:t>
      </w:r>
    </w:p>
    <w:p w14:paraId="70BEDEDE" w14:textId="77777777" w:rsidR="00F87586" w:rsidRDefault="00A347EB">
      <w:pPr>
        <w:pStyle w:val="Question"/>
      </w:pPr>
      <w:r>
        <w:t>What will happen to animals at the end of this protocol?</w:t>
      </w:r>
    </w:p>
    <w:p w14:paraId="6578D0A0" w14:textId="77777777" w:rsidR="00F87586" w:rsidRDefault="00A347EB">
      <w:pPr>
        <w:pStyle w:val="Aside"/>
      </w:pPr>
      <w:r>
        <w:t>Select all that apply. These options are based on what you selected in the non-technical summary.</w:t>
      </w:r>
    </w:p>
    <w:p w14:paraId="66E86C34" w14:textId="77777777" w:rsidR="00F87586" w:rsidRDefault="00A347EB">
      <w:pPr>
        <w:pStyle w:val="ListParagraph"/>
        <w:numPr>
          <w:ilvl w:val="0"/>
          <w:numId w:val="1"/>
        </w:numPr>
      </w:pPr>
      <w:r>
        <w:t>Killed</w:t>
      </w:r>
    </w:p>
    <w:p w14:paraId="7D8BFE2C" w14:textId="77777777" w:rsidR="00F87586" w:rsidRDefault="00A347EB">
      <w:pPr>
        <w:pStyle w:val="Question"/>
      </w:pPr>
      <w:r>
        <w:t>Will you be using non-schedule 1 killing methods on a conscious animal?</w:t>
      </w:r>
    </w:p>
    <w:p w14:paraId="7EA2E4C7" w14:textId="77777777" w:rsidR="00F87586" w:rsidRDefault="00A347EB">
      <w:pPr>
        <w:pStyle w:val="Body"/>
      </w:pPr>
      <w:r>
        <w:t>No</w:t>
      </w:r>
    </w:p>
    <w:p w14:paraId="4A2F9DCE" w14:textId="77777777" w:rsidR="00F87586" w:rsidRDefault="00A347EB">
      <w:pPr>
        <w:pStyle w:val="ListParagraph"/>
        <w:numPr>
          <w:ilvl w:val="0"/>
          <w:numId w:val="1"/>
        </w:numPr>
      </w:pPr>
      <w:r>
        <w:lastRenderedPageBreak/>
        <w:t>Kept alive at the establishment for non-regulated purposes or possible reuse</w:t>
      </w:r>
    </w:p>
    <w:p w14:paraId="1FC5B6E3" w14:textId="77777777" w:rsidR="00F87586" w:rsidRDefault="00A347EB">
      <w:r>
        <w:t>___________________________________________________________________</w:t>
      </w:r>
    </w:p>
    <w:p w14:paraId="7F05EE24" w14:textId="77777777" w:rsidR="00F87586" w:rsidRDefault="00A347EB">
      <w:pPr>
        <w:pStyle w:val="Heading4"/>
      </w:pPr>
      <w:r>
        <w:t>Protocol 3: Animal experience</w:t>
      </w:r>
    </w:p>
    <w:p w14:paraId="218DC674" w14:textId="77777777" w:rsidR="00F87586" w:rsidRDefault="00A347EB">
      <w:pPr>
        <w:pStyle w:val="Question"/>
      </w:pPr>
      <w:r>
        <w:t>Summarise the typical experience or end-to-end scenario for an animal being used in this protocol.</w:t>
      </w:r>
    </w:p>
    <w:p w14:paraId="57030EDB" w14:textId="77777777" w:rsidR="00F87586" w:rsidRDefault="00A347EB">
      <w:pPr>
        <w:pStyle w:val="Aside"/>
      </w:pPr>
      <w:r>
        <w:t>Consider the cumulative effect of any combinations of procedures that you may carry out.</w:t>
      </w:r>
    </w:p>
    <w:p w14:paraId="2B5DC2AC" w14:textId="77777777" w:rsidR="00F87586" w:rsidRDefault="00A347EB">
      <w:pPr>
        <w:pStyle w:val="Body"/>
      </w:pPr>
      <w:r>
        <w:t>After a post-op recovery period (minimum 2 weeks) sterility will be assessed, e.g. by mating the vasectomised male with normal females.  Typically mice are then kept alive under the direct supervision of a Named Veterinary Surgeon for mating with embryo recipients to render them pseudo-pregnant until they are too large or too old, when they will be humanely killed.</w:t>
      </w:r>
    </w:p>
    <w:p w14:paraId="47021587" w14:textId="77777777" w:rsidR="00F87586" w:rsidRDefault="00A347EB">
      <w:r>
        <w:t>___________________________________________________________________</w:t>
      </w:r>
    </w:p>
    <w:p w14:paraId="3600BC1A" w14:textId="77777777" w:rsidR="00F87586" w:rsidRDefault="00A347EB">
      <w:pPr>
        <w:pStyle w:val="Question"/>
      </w:pPr>
      <w:r>
        <w:t>Describe the general humane endpoints that you will apply during the protocol.</w:t>
      </w:r>
    </w:p>
    <w:p w14:paraId="553D060A" w14:textId="77777777" w:rsidR="00F87586" w:rsidRDefault="00A347EB">
      <w:pPr>
        <w:pStyle w:val="Aside"/>
      </w:pPr>
      <w:r>
        <w:t>These will be in addition to the endpoints stated for each step.</w:t>
      </w:r>
    </w:p>
    <w:p w14:paraId="211D8A3F" w14:textId="77777777" w:rsidR="00F87586" w:rsidRDefault="00A347EB">
      <w:pPr>
        <w:pStyle w:val="Body"/>
      </w:pPr>
      <w:r>
        <w:t>See General constraints.</w:t>
      </w:r>
    </w:p>
    <w:p w14:paraId="054D59D9" w14:textId="77777777" w:rsidR="00F87586" w:rsidRDefault="00A347EB">
      <w:r>
        <w:t>___________________________________________________________________</w:t>
      </w:r>
    </w:p>
    <w:p w14:paraId="037C8DD6" w14:textId="77777777" w:rsidR="00F87586" w:rsidRDefault="00A347EB">
      <w:pPr>
        <w:pStyle w:val="Heading4"/>
      </w:pPr>
      <w:r>
        <w:t>Protocol 3: Experimental design</w:t>
      </w:r>
    </w:p>
    <w:p w14:paraId="5C5A0077" w14:textId="77777777" w:rsidR="00F87586" w:rsidRDefault="00A347EB">
      <w:pPr>
        <w:pStyle w:val="Question"/>
      </w:pPr>
      <w:r>
        <w:t>What outputs are expected to arise from this protocol?</w:t>
      </w:r>
    </w:p>
    <w:p w14:paraId="03D0B824" w14:textId="77777777" w:rsidR="00F87586" w:rsidRDefault="00A347EB">
      <w:pPr>
        <w:pStyle w:val="Aside"/>
      </w:pPr>
      <w:r>
        <w:t>For example, test results, phenotypic information, or products.</w:t>
      </w:r>
    </w:p>
    <w:p w14:paraId="7934E78F" w14:textId="77777777" w:rsidR="00F87586" w:rsidRDefault="00A347EB">
      <w:pPr>
        <w:pStyle w:val="Body"/>
      </w:pPr>
      <w:r>
        <w:t>Sterile male mice.</w:t>
      </w:r>
    </w:p>
    <w:p w14:paraId="7DA458C6" w14:textId="77777777" w:rsidR="00F87586" w:rsidRDefault="00A347EB">
      <w:r>
        <w:t>___________________________________________________________________</w:t>
      </w:r>
    </w:p>
    <w:p w14:paraId="24EE9F7D" w14:textId="77777777" w:rsidR="00F87586" w:rsidRDefault="00A347EB">
      <w:pPr>
        <w:pStyle w:val="Question"/>
      </w:pPr>
      <w:r>
        <w:t>Will this protocol generate quantitative data?</w:t>
      </w:r>
    </w:p>
    <w:p w14:paraId="7169461D" w14:textId="77777777" w:rsidR="00F87586" w:rsidRDefault="00A347EB">
      <w:pPr>
        <w:pStyle w:val="Body"/>
      </w:pPr>
      <w:r>
        <w:t>No</w:t>
      </w:r>
    </w:p>
    <w:p w14:paraId="6EB3C037" w14:textId="77777777" w:rsidR="00F87586" w:rsidRDefault="00A347EB">
      <w:r>
        <w:t>___________________________________________________________________</w:t>
      </w:r>
    </w:p>
    <w:p w14:paraId="00E1FD96" w14:textId="77777777" w:rsidR="00F87586" w:rsidRDefault="00A347EB">
      <w:pPr>
        <w:pStyle w:val="Heading4"/>
      </w:pPr>
      <w:r>
        <w:t>Protocol 3: Protocol justification</w:t>
      </w:r>
    </w:p>
    <w:p w14:paraId="78CA23DA" w14:textId="77777777" w:rsidR="00F87586" w:rsidRDefault="00A347EB">
      <w:pPr>
        <w:pStyle w:val="Question"/>
      </w:pPr>
      <w:r>
        <w:t>Why is each type of animal, experimental model, and/or method selected for this protocol:</w:t>
      </w:r>
    </w:p>
    <w:p w14:paraId="7DCE6385" w14:textId="77777777" w:rsidR="00F87586" w:rsidRDefault="00A347EB">
      <w:pPr>
        <w:pStyle w:val="Question"/>
      </w:pPr>
      <w:r>
        <w:t>a) the most appropriate scientific approach?</w:t>
      </w:r>
    </w:p>
    <w:p w14:paraId="71CCDE53" w14:textId="77777777" w:rsidR="00F87586" w:rsidRDefault="00A347EB">
      <w:pPr>
        <w:pStyle w:val="Body"/>
      </w:pPr>
      <w:r>
        <w:t>Sterile male mice are required to induce pseudo-pregnancy in females prior to embryo transfer.  Surgical vasectomy is a reliable method to produce sterile males.</w:t>
      </w:r>
    </w:p>
    <w:p w14:paraId="5B79FD7A" w14:textId="77777777" w:rsidR="00F87586" w:rsidRDefault="00A347EB">
      <w:r>
        <w:t>___________________________________________________________________</w:t>
      </w:r>
    </w:p>
    <w:p w14:paraId="71FE1DBD" w14:textId="77777777" w:rsidR="00F87586" w:rsidRDefault="00A347EB">
      <w:pPr>
        <w:pStyle w:val="Question"/>
      </w:pPr>
      <w:r>
        <w:t>b) the most refined for the purpose?</w:t>
      </w:r>
    </w:p>
    <w:p w14:paraId="3CC7D57E" w14:textId="77777777" w:rsidR="00F87586" w:rsidRDefault="00A347EB">
      <w:pPr>
        <w:pStyle w:val="Body"/>
      </w:pPr>
      <w:r>
        <w:lastRenderedPageBreak/>
        <w:t>Animals will not be used for mating until they are regaining weight and they are showing no adverse signs following surgery.</w:t>
      </w:r>
    </w:p>
    <w:p w14:paraId="595629F3" w14:textId="77777777" w:rsidR="00F87586" w:rsidRDefault="00A347EB">
      <w:r>
        <w:t>___________________________________________________________________</w:t>
      </w:r>
    </w:p>
    <w:p w14:paraId="59942DB0" w14:textId="77777777" w:rsidR="00F87586" w:rsidRDefault="00A347EB">
      <w:pPr>
        <w:pStyle w:val="Question"/>
      </w:pPr>
      <w:r>
        <w:t>For each model and/or method, what is the scientific need for the expected clinical signs?</w:t>
      </w:r>
    </w:p>
    <w:p w14:paraId="24A98DAF" w14:textId="77777777" w:rsidR="00F87586" w:rsidRDefault="00A347EB">
      <w:pPr>
        <w:pStyle w:val="Body"/>
      </w:pPr>
      <w:r>
        <w:t>No clinical signs are expected, apart from non-eventful recovery from surgery.</w:t>
      </w:r>
    </w:p>
    <w:p w14:paraId="17AD36C3" w14:textId="77777777" w:rsidR="00F87586" w:rsidRDefault="00A347EB">
      <w:r>
        <w:t>___________________________________________________________________</w:t>
      </w:r>
    </w:p>
    <w:p w14:paraId="6B1A958D" w14:textId="77777777" w:rsidR="00F87586" w:rsidRDefault="00A347EB">
      <w:pPr>
        <w:pStyle w:val="Question"/>
      </w:pPr>
      <w:r>
        <w:t>Why scientifically do the animals need to suffer to this degree?</w:t>
      </w:r>
    </w:p>
    <w:p w14:paraId="75E843B2" w14:textId="77777777" w:rsidR="00F87586" w:rsidRDefault="00A347EB">
      <w:pPr>
        <w:pStyle w:val="Body"/>
      </w:pPr>
      <w:r>
        <w:t>Where possible genetically altered sterile males will be used instead of vasectomised males.  When this is not possible, surgical vasectomy using a scrotal approach is currently considered the most refined standard procedure.</w:t>
      </w:r>
    </w:p>
    <w:p w14:paraId="6A79FF12" w14:textId="77777777" w:rsidR="00F87586" w:rsidRDefault="00A347EB">
      <w:r>
        <w:t>___________________________________________________________________</w:t>
      </w:r>
    </w:p>
    <w:p w14:paraId="653B35AC" w14:textId="77777777" w:rsidR="00F87586" w:rsidRDefault="00A347EB">
      <w:pPr>
        <w:pStyle w:val="Question"/>
      </w:pPr>
      <w:r>
        <w:t>Why can't you achieve your scientific outputs with an earlier humane endpoint, or without animals showing any clinical signs?</w:t>
      </w:r>
    </w:p>
    <w:p w14:paraId="2B86E30C" w14:textId="77777777" w:rsidR="00F87586" w:rsidRDefault="00A347EB">
      <w:pPr>
        <w:pStyle w:val="Body"/>
      </w:pPr>
      <w:r>
        <w:t>N/A</w:t>
      </w:r>
    </w:p>
    <w:p w14:paraId="70C11BD9" w14:textId="77777777" w:rsidR="00F87586" w:rsidRDefault="00A347EB">
      <w:r>
        <w:t>___________________________________________________________________</w:t>
      </w:r>
    </w:p>
    <w:p w14:paraId="3B564187" w14:textId="77777777" w:rsidR="00F87586" w:rsidRDefault="00A347EB">
      <w:pPr>
        <w:pStyle w:val="Question"/>
      </w:pPr>
      <w:r>
        <w:t>Will you be administering substances for experimental purposes?</w:t>
      </w:r>
    </w:p>
    <w:p w14:paraId="771CAEE2" w14:textId="77777777" w:rsidR="00F87586" w:rsidRDefault="00A347EB">
      <w:pPr>
        <w:pStyle w:val="Body"/>
      </w:pPr>
      <w:r>
        <w:t>No</w:t>
      </w:r>
    </w:p>
    <w:p w14:paraId="226E01F3" w14:textId="77777777" w:rsidR="00F87586" w:rsidRDefault="00A347EB">
      <w:r>
        <w:t>___________________________________________________________________</w:t>
      </w:r>
    </w:p>
    <w:p w14:paraId="714D85B1" w14:textId="77777777" w:rsidR="00F87586" w:rsidRDefault="00A347EB">
      <w:pPr>
        <w:pStyle w:val="Heading3"/>
      </w:pPr>
      <w:r>
        <w:t>Protocol 4</w:t>
      </w:r>
    </w:p>
    <w:p w14:paraId="460EBCE7" w14:textId="77777777" w:rsidR="00F87586" w:rsidRDefault="00A347EB">
      <w:pPr>
        <w:pStyle w:val="Question"/>
      </w:pPr>
      <w:r>
        <w:t>Title</w:t>
      </w:r>
    </w:p>
    <w:p w14:paraId="3E71CF72" w14:textId="77777777" w:rsidR="00F87586" w:rsidRDefault="00A347EB">
      <w:pPr>
        <w:pStyle w:val="Body"/>
      </w:pPr>
      <w:r>
        <w:t>Breeding and maintenance of genetically altered animals mild</w:t>
      </w:r>
    </w:p>
    <w:p w14:paraId="2F3026FA" w14:textId="77777777" w:rsidR="00F87586" w:rsidRDefault="00A347EB">
      <w:r>
        <w:t>___________________________________________________________________</w:t>
      </w:r>
    </w:p>
    <w:p w14:paraId="65540123" w14:textId="77777777" w:rsidR="00F87586" w:rsidRDefault="00A347EB">
      <w:pPr>
        <w:pStyle w:val="Heading4"/>
      </w:pPr>
      <w:r>
        <w:t>Protocol 4: Protocol details</w:t>
      </w:r>
    </w:p>
    <w:p w14:paraId="62BC7E05" w14:textId="77777777" w:rsidR="00F87586" w:rsidRDefault="00A347EB">
      <w:pPr>
        <w:pStyle w:val="Question"/>
      </w:pPr>
      <w:r>
        <w:t>Briefly describe the purposes of this protocol</w:t>
      </w:r>
    </w:p>
    <w:p w14:paraId="743B6BA4" w14:textId="77777777" w:rsidR="00F87586" w:rsidRDefault="00A347EB">
      <w:pPr>
        <w:pStyle w:val="Aside"/>
      </w:pPr>
      <w:r>
        <w:t>Ensure that you state any relevant regulatory guidelines.</w:t>
      </w:r>
    </w:p>
    <w:p w14:paraId="269D6D03" w14:textId="77777777" w:rsidR="00F87586" w:rsidRDefault="00A347EB">
      <w:pPr>
        <w:pStyle w:val="Body"/>
      </w:pPr>
      <w:r>
        <w:t>To produce, maintain and provide genetically altered mice.</w:t>
      </w:r>
    </w:p>
    <w:p w14:paraId="006BDE4A" w14:textId="77777777" w:rsidR="00F87586" w:rsidRDefault="00A347EB">
      <w:r>
        <w:t>___________________________________________________________________</w:t>
      </w:r>
    </w:p>
    <w:p w14:paraId="453B7A53" w14:textId="77777777" w:rsidR="00F87586" w:rsidRDefault="00A347EB">
      <w:pPr>
        <w:pStyle w:val="Question"/>
      </w:pPr>
      <w:r>
        <w:t>Given the controls and limitations in place, what is the highest severity that an animal could experience in this protocol?</w:t>
      </w:r>
    </w:p>
    <w:p w14:paraId="15D099E6" w14:textId="77777777" w:rsidR="00F87586" w:rsidRDefault="00A347EB">
      <w:pPr>
        <w:pStyle w:val="Body"/>
      </w:pPr>
      <w:r>
        <w:t>Mild</w:t>
      </w:r>
    </w:p>
    <w:p w14:paraId="7EACC007" w14:textId="77777777" w:rsidR="00F87586" w:rsidRDefault="00A347EB">
      <w:r>
        <w:t>___________________________________________________________________</w:t>
      </w:r>
    </w:p>
    <w:p w14:paraId="444FC494" w14:textId="77777777" w:rsidR="00F87586" w:rsidRDefault="00A347EB">
      <w:pPr>
        <w:pStyle w:val="Question"/>
      </w:pPr>
      <w:r>
        <w:lastRenderedPageBreak/>
        <w:t>What proportion of animals will experience this severity?</w:t>
      </w:r>
    </w:p>
    <w:p w14:paraId="43353B28" w14:textId="77777777" w:rsidR="00F87586" w:rsidRDefault="00A347EB">
      <w:pPr>
        <w:pStyle w:val="Body"/>
      </w:pPr>
      <w:r>
        <w:t>Few – we expect the phenotype(s) to be sub-threshold and genotyping will generally be undertaken using surplus material from ear notching for identification</w:t>
      </w:r>
    </w:p>
    <w:p w14:paraId="6C2B3BC1" w14:textId="77777777" w:rsidR="00F87586" w:rsidRDefault="00A347EB">
      <w:r>
        <w:t>___________________________________________________________________</w:t>
      </w:r>
    </w:p>
    <w:p w14:paraId="51A04D3A" w14:textId="77777777" w:rsidR="00F87586" w:rsidRDefault="00A347EB">
      <w:pPr>
        <w:pStyle w:val="Question"/>
      </w:pPr>
      <w:r>
        <w:t>Why are you proposing this severity category?</w:t>
      </w:r>
    </w:p>
    <w:p w14:paraId="0DBF9C7D" w14:textId="77777777" w:rsidR="00F87586" w:rsidRDefault="00A347EB">
      <w:pPr>
        <w:pStyle w:val="Body"/>
      </w:pPr>
      <w:r>
        <w:t>Animals are not expected to show harmful phenotypes that are more than minor or transient.</w:t>
      </w:r>
    </w:p>
    <w:p w14:paraId="0AE328E7" w14:textId="77777777" w:rsidR="00F87586" w:rsidRDefault="00A347EB">
      <w:r>
        <w:t>___________________________________________________________________</w:t>
      </w:r>
    </w:p>
    <w:p w14:paraId="47A4CFF4" w14:textId="77777777" w:rsidR="00F87586" w:rsidRDefault="00A347EB">
      <w:pPr>
        <w:pStyle w:val="Question"/>
      </w:pPr>
      <w:r>
        <w:t>Locations where this protocol can be carried out</w:t>
      </w:r>
    </w:p>
    <w:p w14:paraId="18CA99A9" w14:textId="77777777" w:rsidR="00F87586" w:rsidRDefault="00A347EB">
      <w:pPr>
        <w:pStyle w:val="Aside"/>
      </w:pPr>
      <w:r>
        <w:t>Select all that apply.</w:t>
      </w:r>
    </w:p>
    <w:p w14:paraId="2F75AFF4" w14:textId="77777777" w:rsidR="00F87586" w:rsidRDefault="00A347EB">
      <w:pPr>
        <w:pStyle w:val="ListParagraph"/>
        <w:numPr>
          <w:ilvl w:val="0"/>
          <w:numId w:val="1"/>
        </w:numPr>
      </w:pPr>
      <w:r>
        <w:t>University of Cambridge</w:t>
      </w:r>
    </w:p>
    <w:p w14:paraId="50EBE906" w14:textId="77777777" w:rsidR="00F87586" w:rsidRDefault="00A347EB">
      <w:r>
        <w:t>___________________________________________________________________</w:t>
      </w:r>
    </w:p>
    <w:p w14:paraId="05576CAA" w14:textId="77777777" w:rsidR="00F87586" w:rsidRDefault="00A347EB">
      <w:pPr>
        <w:pStyle w:val="Question"/>
      </w:pPr>
      <w:r>
        <w:t>Which of your objectives will this protocol address?</w:t>
      </w:r>
    </w:p>
    <w:p w14:paraId="05F0754D" w14:textId="77777777" w:rsidR="00F87586" w:rsidRDefault="00A347EB">
      <w:pPr>
        <w:pStyle w:val="Aside"/>
      </w:pPr>
      <w:r>
        <w:t>Select all that apply.</w:t>
      </w:r>
    </w:p>
    <w:p w14:paraId="74D0BFA5" w14:textId="77777777" w:rsidR="00F87586" w:rsidRDefault="00A347EB">
      <w:pPr>
        <w:pStyle w:val="ListParagraph"/>
        <w:numPr>
          <w:ilvl w:val="0"/>
          <w:numId w:val="1"/>
        </w:numPr>
      </w:pPr>
      <w:r>
        <w:t>To identify 3 novel brain nutrient sensing pathways involved in the control of energy balance and health.</w:t>
      </w:r>
    </w:p>
    <w:p w14:paraId="07551162" w14:textId="77777777" w:rsidR="00F87586" w:rsidRDefault="00A347EB">
      <w:pPr>
        <w:pStyle w:val="ListParagraph"/>
        <w:numPr>
          <w:ilvl w:val="0"/>
          <w:numId w:val="1"/>
        </w:numPr>
      </w:pPr>
      <w:r>
        <w:t>To characterise 3 novel brain nutrient sensing pathways involved in the control of energy balance and health.</w:t>
      </w:r>
    </w:p>
    <w:p w14:paraId="65889A6A" w14:textId="77777777" w:rsidR="00F87586" w:rsidRDefault="00A347EB">
      <w:pPr>
        <w:pStyle w:val="ListParagraph"/>
        <w:numPr>
          <w:ilvl w:val="0"/>
          <w:numId w:val="1"/>
        </w:numPr>
      </w:pPr>
      <w:r>
        <w:t>To assess the potential of  3 novel brain nutrient sensing pathways as targets for anti-obesity treatments.</w:t>
      </w:r>
    </w:p>
    <w:p w14:paraId="4498CF17" w14:textId="77777777" w:rsidR="00F87586" w:rsidRDefault="00A347EB">
      <w:r>
        <w:t>___________________________________________________________________</w:t>
      </w:r>
    </w:p>
    <w:p w14:paraId="354D857D" w14:textId="77777777" w:rsidR="00F87586" w:rsidRDefault="00A347EB">
      <w:pPr>
        <w:pStyle w:val="Heading4"/>
      </w:pPr>
      <w:r>
        <w:t>Protocol 4: Animals used in this protocol</w:t>
      </w:r>
    </w:p>
    <w:p w14:paraId="7A06E7F8" w14:textId="77777777" w:rsidR="00F87586" w:rsidRDefault="00A347EB">
      <w:pPr>
        <w:pStyle w:val="Heading4"/>
      </w:pPr>
      <w:r>
        <w:t>Mice</w:t>
      </w:r>
    </w:p>
    <w:p w14:paraId="75FE13F2" w14:textId="77777777" w:rsidR="00F87586" w:rsidRDefault="00A347EB">
      <w:pPr>
        <w:pStyle w:val="Question"/>
      </w:pPr>
      <w:r>
        <w:t>Which life stages will be used during this protocol?</w:t>
      </w:r>
    </w:p>
    <w:p w14:paraId="2F5018AF" w14:textId="77777777" w:rsidR="00F87586" w:rsidRDefault="00A347EB">
      <w:pPr>
        <w:pStyle w:val="Aside"/>
      </w:pPr>
      <w:r>
        <w:t>Select all that apply</w:t>
      </w:r>
    </w:p>
    <w:p w14:paraId="2ECFCF76" w14:textId="77777777" w:rsidR="00F87586" w:rsidRDefault="00A347EB">
      <w:pPr>
        <w:pStyle w:val="ListParagraph"/>
        <w:numPr>
          <w:ilvl w:val="0"/>
          <w:numId w:val="1"/>
        </w:numPr>
      </w:pPr>
      <w:r>
        <w:t>Adult</w:t>
      </w:r>
    </w:p>
    <w:p w14:paraId="7556AC31" w14:textId="77777777" w:rsidR="00F87586" w:rsidRDefault="00A347EB">
      <w:pPr>
        <w:pStyle w:val="ListParagraph"/>
        <w:numPr>
          <w:ilvl w:val="0"/>
          <w:numId w:val="1"/>
        </w:numPr>
      </w:pPr>
      <w:r>
        <w:t>Embryo and egg</w:t>
      </w:r>
    </w:p>
    <w:p w14:paraId="1918DB33" w14:textId="77777777" w:rsidR="00F87586" w:rsidRDefault="00A347EB">
      <w:pPr>
        <w:pStyle w:val="ListParagraph"/>
        <w:numPr>
          <w:ilvl w:val="0"/>
          <w:numId w:val="1"/>
        </w:numPr>
      </w:pPr>
      <w:r>
        <w:t>Neonate</w:t>
      </w:r>
    </w:p>
    <w:p w14:paraId="699DEFB1" w14:textId="77777777" w:rsidR="00F87586" w:rsidRDefault="00A347EB">
      <w:pPr>
        <w:pStyle w:val="ListParagraph"/>
        <w:numPr>
          <w:ilvl w:val="0"/>
          <w:numId w:val="1"/>
        </w:numPr>
      </w:pPr>
      <w:r>
        <w:t>Juvenile</w:t>
      </w:r>
    </w:p>
    <w:p w14:paraId="6B015408" w14:textId="77777777" w:rsidR="00F87586" w:rsidRDefault="00A347EB">
      <w:pPr>
        <w:pStyle w:val="ListParagraph"/>
        <w:numPr>
          <w:ilvl w:val="0"/>
          <w:numId w:val="1"/>
        </w:numPr>
      </w:pPr>
      <w:r>
        <w:t>Pregnant adult</w:t>
      </w:r>
    </w:p>
    <w:p w14:paraId="2D01A4FA" w14:textId="77777777" w:rsidR="00F87586" w:rsidRDefault="00A347EB">
      <w:r>
        <w:t>___________________________________________________________________</w:t>
      </w:r>
    </w:p>
    <w:p w14:paraId="3322DE37" w14:textId="77777777" w:rsidR="00F87586" w:rsidRDefault="00A347EB">
      <w:pPr>
        <w:pStyle w:val="Question"/>
      </w:pPr>
      <w:r>
        <w:t>Will any animals coming on to this protocol be classed as ‘continued use’?</w:t>
      </w:r>
    </w:p>
    <w:p w14:paraId="5BB3C430" w14:textId="77777777" w:rsidR="00F87586" w:rsidRDefault="00A347EB">
      <w:pPr>
        <w:pStyle w:val="Aside"/>
      </w:pPr>
      <w:r>
        <w:t>‘Continued use’ describes animals that are specifically genetically altered and bred for scientific use or animals that have had procedures applied to them in order to be prepared for use in this protocol.</w:t>
      </w:r>
    </w:p>
    <w:p w14:paraId="1A7A47F9" w14:textId="77777777" w:rsidR="00F87586" w:rsidRDefault="00A347EB">
      <w:pPr>
        <w:pStyle w:val="Body"/>
      </w:pPr>
      <w:r>
        <w:lastRenderedPageBreak/>
        <w:t>Yes</w:t>
      </w:r>
    </w:p>
    <w:p w14:paraId="6027C976" w14:textId="77777777" w:rsidR="00F87586" w:rsidRDefault="00A347EB">
      <w:r>
        <w:t>___________________________________________________________________</w:t>
      </w:r>
    </w:p>
    <w:p w14:paraId="7168A1EF" w14:textId="77777777" w:rsidR="00F87586" w:rsidRDefault="00A347EB">
      <w:pPr>
        <w:pStyle w:val="Question"/>
      </w:pPr>
      <w:r>
        <w:t>How did these animals start their use?</w:t>
      </w:r>
    </w:p>
    <w:p w14:paraId="56194782" w14:textId="77777777" w:rsidR="00F87586" w:rsidRDefault="00A347EB">
      <w:pPr>
        <w:pStyle w:val="Aside"/>
      </w:pPr>
      <w:r>
        <w:t>Describe the procedures that have been applied to animals that will continue their use on to this protocol.</w:t>
      </w:r>
    </w:p>
    <w:p w14:paraId="22D91F78" w14:textId="77777777" w:rsidR="00F87586" w:rsidRDefault="00A347EB">
      <w:pPr>
        <w:pStyle w:val="Body"/>
      </w:pPr>
      <w:r>
        <w:t xml:space="preserve">Genetically altered animals for use in this protocol may be obtained from other projects with authority to breed and maintain genetically altered animals of a type authorised in this project, and to provide them for use on other projects. </w:t>
      </w:r>
    </w:p>
    <w:p w14:paraId="7E98FEE1" w14:textId="77777777" w:rsidR="00F87586" w:rsidRDefault="00A347EB">
      <w:pPr>
        <w:pStyle w:val="Question"/>
      </w:pPr>
      <w:r>
        <w:t>Will you be re-using animals on to this protocol?</w:t>
      </w:r>
    </w:p>
    <w:p w14:paraId="4E76F818" w14:textId="77777777" w:rsidR="00F87586" w:rsidRDefault="00A347EB">
      <w:pPr>
        <w:pStyle w:val="Aside"/>
      </w:pPr>
      <w:r>
        <w:t>‘Re-use’ describes using animals again for a new experiment when you could equally use a naïve animal to get the same results.</w:t>
      </w:r>
    </w:p>
    <w:p w14:paraId="4518A263" w14:textId="77777777" w:rsidR="00F87586" w:rsidRDefault="00A347EB">
      <w:pPr>
        <w:pStyle w:val="Body"/>
      </w:pPr>
      <w:r>
        <w:t>No</w:t>
      </w:r>
    </w:p>
    <w:p w14:paraId="5D1A787E" w14:textId="77777777" w:rsidR="00F87586" w:rsidRDefault="00A347EB">
      <w:r>
        <w:t>___________________________________________________________________</w:t>
      </w:r>
    </w:p>
    <w:p w14:paraId="5B8D7361" w14:textId="77777777" w:rsidR="00F87586" w:rsidRDefault="00A347EB">
      <w:pPr>
        <w:pStyle w:val="Question"/>
      </w:pPr>
      <w:r>
        <w:t>What is the maximum number of animals that will be used on this protocol?</w:t>
      </w:r>
    </w:p>
    <w:p w14:paraId="5C9048DF" w14:textId="77777777" w:rsidR="00F87586" w:rsidRDefault="00A347EB">
      <w:pPr>
        <w:pStyle w:val="Aside"/>
      </w:pPr>
      <w:r>
        <w:t>Please only enter numbers, e.g. 40</w:t>
      </w:r>
    </w:p>
    <w:p w14:paraId="26487DC9" w14:textId="77777777" w:rsidR="00F87586" w:rsidRDefault="00A347EB">
      <w:pPr>
        <w:pStyle w:val="Body"/>
      </w:pPr>
      <w:r>
        <w:t>10000</w:t>
      </w:r>
    </w:p>
    <w:p w14:paraId="460E5BA4" w14:textId="77777777" w:rsidR="00F87586" w:rsidRDefault="00A347EB">
      <w:r>
        <w:t>___________________________________________________________________</w:t>
      </w:r>
    </w:p>
    <w:p w14:paraId="2FDE7154" w14:textId="77777777" w:rsidR="00F87586" w:rsidRDefault="00A347EB">
      <w:pPr>
        <w:pStyle w:val="Question"/>
      </w:pPr>
      <w:r>
        <w:t>What is the maximum number of uses of this protocol per animal?</w:t>
      </w:r>
    </w:p>
    <w:p w14:paraId="03AE79B0" w14:textId="77777777" w:rsidR="00F87586" w:rsidRDefault="00A347EB">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577F0411" w14:textId="77777777" w:rsidR="00F87586" w:rsidRDefault="00A347EB">
      <w:pPr>
        <w:pStyle w:val="Body"/>
      </w:pPr>
      <w:r>
        <w:t>1</w:t>
      </w:r>
    </w:p>
    <w:p w14:paraId="3ECBE3AE" w14:textId="77777777" w:rsidR="00F87586" w:rsidRDefault="00A347EB">
      <w:r>
        <w:t>___________________________________________________________________</w:t>
      </w:r>
    </w:p>
    <w:p w14:paraId="2EEA6C71" w14:textId="77777777" w:rsidR="00F87586" w:rsidRDefault="00A347EB">
      <w:pPr>
        <w:pStyle w:val="Heading4"/>
      </w:pPr>
      <w:r>
        <w:t>Protocol 4: Genetically altered animals (GAA)</w:t>
      </w:r>
    </w:p>
    <w:p w14:paraId="724F09E8" w14:textId="77777777" w:rsidR="00F87586" w:rsidRDefault="00A347EB">
      <w:pPr>
        <w:pStyle w:val="Question"/>
      </w:pPr>
      <w:r>
        <w:t>Will this protocol use any genetically altered animals?</w:t>
      </w:r>
    </w:p>
    <w:p w14:paraId="5D3C07D5" w14:textId="77777777" w:rsidR="00F87586" w:rsidRDefault="00A347EB">
      <w:pPr>
        <w:pStyle w:val="Body"/>
      </w:pPr>
      <w:r>
        <w:t>Yes</w:t>
      </w:r>
    </w:p>
    <w:p w14:paraId="63056EA3" w14:textId="77777777" w:rsidR="00F87586" w:rsidRDefault="00A347EB">
      <w:r>
        <w:t>___________________________________________________________________</w:t>
      </w:r>
    </w:p>
    <w:p w14:paraId="62725182" w14:textId="77777777" w:rsidR="00F87586" w:rsidRDefault="00A347EB">
      <w:pPr>
        <w:pStyle w:val="Question"/>
      </w:pPr>
      <w:r>
        <w:t>Which general types or strains will you be using and why?</w:t>
      </w:r>
    </w:p>
    <w:p w14:paraId="56ADD073" w14:textId="77777777" w:rsidR="00F87586" w:rsidRDefault="00A347EB">
      <w:pPr>
        <w:pStyle w:val="Body"/>
      </w:pPr>
      <w:r>
        <w:t>We will be using :</w:t>
      </w:r>
    </w:p>
    <w:p w14:paraId="6522BF04" w14:textId="77777777" w:rsidR="00F87586" w:rsidRDefault="00A347EB">
      <w:pPr>
        <w:pStyle w:val="Body"/>
      </w:pPr>
      <w:r>
        <w:t>- fluorescently-labelled reporter mice to label or follow the fate or activity of specific cell types</w:t>
      </w:r>
    </w:p>
    <w:p w14:paraId="0106E43C" w14:textId="77777777" w:rsidR="00F87586" w:rsidRDefault="00A347EB">
      <w:pPr>
        <w:pStyle w:val="Body"/>
      </w:pPr>
      <w:r>
        <w:t xml:space="preserve">- Cre-reporter mice to produce cell-specific genetic manipulations, </w:t>
      </w:r>
    </w:p>
    <w:p w14:paraId="006E74DE" w14:textId="77777777" w:rsidR="00F87586" w:rsidRDefault="00A347EB">
      <w:pPr>
        <w:pStyle w:val="Body"/>
      </w:pPr>
      <w:r>
        <w:t>- floxed mice to knock-out specific genes in a cell type specific manner, other knock-out mice to test the role of specific pathways on energy balance</w:t>
      </w:r>
    </w:p>
    <w:p w14:paraId="28861C6D" w14:textId="77777777" w:rsidR="00F87586" w:rsidRDefault="00A347EB">
      <w:pPr>
        <w:pStyle w:val="Body"/>
      </w:pPr>
      <w:r>
        <w:lastRenderedPageBreak/>
        <w:t>- knock-out mice  to test the role of specific genes in energy balance</w:t>
      </w:r>
    </w:p>
    <w:p w14:paraId="3BFD5447" w14:textId="77777777" w:rsidR="00F87586" w:rsidRDefault="00A347EB">
      <w:pPr>
        <w:pStyle w:val="Body"/>
      </w:pPr>
      <w:r>
        <w:t>- mice expressing optogenetic reporters or DREADDS to reversibly manipulate neuronal activity</w:t>
      </w:r>
    </w:p>
    <w:p w14:paraId="00970EB6" w14:textId="77777777" w:rsidR="00F87586" w:rsidRDefault="00A347EB">
      <w:pPr>
        <w:pStyle w:val="Question"/>
      </w:pPr>
      <w:r>
        <w:t>Do you expect any of these GAAs to show a harmful phenotype with welfare consequences?</w:t>
      </w:r>
    </w:p>
    <w:p w14:paraId="3E1C0EFE" w14:textId="77777777" w:rsidR="00F87586" w:rsidRDefault="00A347EB">
      <w:pPr>
        <w:pStyle w:val="Body"/>
      </w:pPr>
      <w:r>
        <w:t>No</w:t>
      </w:r>
    </w:p>
    <w:p w14:paraId="55780CED" w14:textId="77777777" w:rsidR="00F87586" w:rsidRDefault="00A347EB">
      <w:pPr>
        <w:pStyle w:val="Heading4"/>
      </w:pPr>
      <w:r>
        <w:t>Protocol 4: Steps</w:t>
      </w:r>
    </w:p>
    <w:p w14:paraId="7994BF8E" w14:textId="77777777" w:rsidR="00F87586" w:rsidRDefault="00A347EB">
      <w:pPr>
        <w:pStyle w:val="Heading4"/>
      </w:pPr>
      <w:r>
        <w:t>Step 1 (mandatory)</w:t>
      </w:r>
    </w:p>
    <w:p w14:paraId="5A859429" w14:textId="77777777" w:rsidR="00F87586" w:rsidRDefault="00A347EB">
      <w:pPr>
        <w:pStyle w:val="Question"/>
      </w:pPr>
      <w:r>
        <w:t>Describe the procedures that will be carried out during this step.</w:t>
      </w:r>
    </w:p>
    <w:p w14:paraId="5191C02F"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F86BC5D" w14:textId="77777777" w:rsidR="00F87586" w:rsidRDefault="00A347EB">
      <w:pPr>
        <w:pStyle w:val="Body"/>
      </w:pPr>
      <w:r>
        <w:t xml:space="preserve">The production and birth of genetically altered offspring arising from </w:t>
      </w:r>
    </w:p>
    <w:p w14:paraId="4EF52E33" w14:textId="77777777" w:rsidR="00F87586" w:rsidRDefault="00A347EB">
      <w:pPr>
        <w:pStyle w:val="Body"/>
      </w:pPr>
      <w:r>
        <w:t>a) breeding by conventional breeding methods</w:t>
      </w:r>
    </w:p>
    <w:p w14:paraId="2EFA4261" w14:textId="77777777" w:rsidR="00F87586" w:rsidRDefault="00A347EB">
      <w:pPr>
        <w:pStyle w:val="Body"/>
      </w:pPr>
      <w:r>
        <w:t>b) generation of genetically altered embryos and blastocysts by in vitro manipulation and/or fertilisation with implantation into an embryo recipient and intrauterine development.</w:t>
      </w:r>
    </w:p>
    <w:p w14:paraId="51D153A3" w14:textId="77777777" w:rsidR="00F87586" w:rsidRDefault="00A347EB">
      <w:r>
        <w:t>___________________________________________________________________</w:t>
      </w:r>
    </w:p>
    <w:p w14:paraId="66826A3B" w14:textId="77777777" w:rsidR="00F87586" w:rsidRDefault="00A347EB">
      <w:pPr>
        <w:pStyle w:val="Question"/>
      </w:pPr>
      <w:r>
        <w:t>Is this step optional?</w:t>
      </w:r>
    </w:p>
    <w:p w14:paraId="3432475B" w14:textId="77777777" w:rsidR="00F87586" w:rsidRDefault="00A347EB">
      <w:pPr>
        <w:pStyle w:val="Body"/>
      </w:pPr>
      <w:r>
        <w:t>No</w:t>
      </w:r>
    </w:p>
    <w:p w14:paraId="07E83372" w14:textId="77777777" w:rsidR="00F87586" w:rsidRDefault="00A347EB">
      <w:r>
        <w:t>___________________________________________________________________</w:t>
      </w:r>
    </w:p>
    <w:p w14:paraId="720A5788" w14:textId="77777777" w:rsidR="00F87586" w:rsidRDefault="00A347EB">
      <w:pPr>
        <w:pStyle w:val="Question"/>
      </w:pPr>
      <w:r>
        <w:t>Do you expect this step to have adverse effects for the animals that are more than mild and transient?</w:t>
      </w:r>
    </w:p>
    <w:p w14:paraId="11CCE250"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C12CBBC" w14:textId="77777777" w:rsidR="00F87586" w:rsidRDefault="00A347EB">
      <w:pPr>
        <w:pStyle w:val="Body"/>
      </w:pPr>
      <w:r>
        <w:t>No</w:t>
      </w:r>
    </w:p>
    <w:p w14:paraId="781EDFBB" w14:textId="77777777" w:rsidR="00F87586" w:rsidRDefault="00A347EB">
      <w:r>
        <w:t>___________________________________________________________________</w:t>
      </w:r>
    </w:p>
    <w:p w14:paraId="537A137A" w14:textId="77777777" w:rsidR="00F87586" w:rsidRDefault="00A347EB">
      <w:pPr>
        <w:pStyle w:val="Heading4"/>
      </w:pPr>
      <w:r>
        <w:t>Step 2 (optional)</w:t>
      </w:r>
    </w:p>
    <w:p w14:paraId="0D4A039E" w14:textId="77777777" w:rsidR="00F87586" w:rsidRDefault="00A347EB">
      <w:pPr>
        <w:pStyle w:val="Question"/>
      </w:pPr>
      <w:r>
        <w:t>Describe the procedures that will be carried out during this step.</w:t>
      </w:r>
    </w:p>
    <w:p w14:paraId="6B798522" w14:textId="77777777" w:rsidR="00F87586" w:rsidRDefault="00A347EB">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FF56728" w14:textId="77777777" w:rsidR="00F87586" w:rsidRDefault="00A347EB">
      <w:pPr>
        <w:pStyle w:val="Body"/>
      </w:pPr>
      <w:r>
        <w:t xml:space="preserve">Tissue biopsy to determine genetic status by one of the following methods: </w:t>
      </w:r>
    </w:p>
    <w:p w14:paraId="74834278" w14:textId="77777777" w:rsidR="00F87586" w:rsidRDefault="00A347EB">
      <w:pPr>
        <w:pStyle w:val="Body"/>
      </w:pPr>
      <w:r>
        <w:t>●</w:t>
      </w:r>
      <w:r>
        <w:tab/>
        <w:t>ear biopsy (AA/AB)</w:t>
      </w:r>
    </w:p>
    <w:p w14:paraId="6A99E6BC" w14:textId="77777777" w:rsidR="00F87586" w:rsidRDefault="00A347EB">
      <w:pPr>
        <w:pStyle w:val="Body"/>
      </w:pPr>
      <w:r>
        <w:t>●</w:t>
      </w:r>
      <w:r>
        <w:tab/>
        <w:t xml:space="preserve">blood sampling (AA/AB)  </w:t>
      </w:r>
    </w:p>
    <w:p w14:paraId="2D359EC7" w14:textId="77777777" w:rsidR="00F87586" w:rsidRDefault="00A347EB">
      <w:pPr>
        <w:pStyle w:val="Body"/>
      </w:pPr>
      <w:r>
        <w:t>●</w:t>
      </w:r>
      <w:r>
        <w:tab/>
        <w:t>hair sampling (AA/AB)</w:t>
      </w:r>
    </w:p>
    <w:p w14:paraId="7D190205" w14:textId="77777777" w:rsidR="00F87586" w:rsidRDefault="00A347EB">
      <w:pPr>
        <w:pStyle w:val="Body"/>
      </w:pPr>
      <w:r>
        <w:t>●</w:t>
      </w:r>
      <w:r>
        <w:tab/>
        <w:t>mouth swabbing (AA/AB)</w:t>
      </w:r>
    </w:p>
    <w:p w14:paraId="436F6FD4" w14:textId="77777777" w:rsidR="00F87586" w:rsidRDefault="00A347EB">
      <w:pPr>
        <w:pStyle w:val="Body"/>
      </w:pPr>
      <w:r>
        <w:t xml:space="preserve">Rarely, due to technical problems during analysis, a second sample may be taken using the least invasive method. </w:t>
      </w:r>
    </w:p>
    <w:p w14:paraId="2521F527" w14:textId="77777777" w:rsidR="00F87586" w:rsidRDefault="00A347EB">
      <w:r>
        <w:t>___________________________________________________________________</w:t>
      </w:r>
    </w:p>
    <w:p w14:paraId="22C6AA8B" w14:textId="77777777" w:rsidR="00F87586" w:rsidRDefault="00A347EB">
      <w:pPr>
        <w:pStyle w:val="Question"/>
      </w:pPr>
      <w:r>
        <w:t>Is this step optional?</w:t>
      </w:r>
    </w:p>
    <w:p w14:paraId="3A895403" w14:textId="77777777" w:rsidR="00F87586" w:rsidRDefault="00A347EB">
      <w:pPr>
        <w:pStyle w:val="Body"/>
      </w:pPr>
      <w:r>
        <w:t>Yes</w:t>
      </w:r>
    </w:p>
    <w:p w14:paraId="4168D5CD" w14:textId="77777777" w:rsidR="00F87586" w:rsidRDefault="00A347EB">
      <w:r>
        <w:t>___________________________________________________________________</w:t>
      </w:r>
    </w:p>
    <w:p w14:paraId="6DDEE3B9" w14:textId="77777777" w:rsidR="00F87586" w:rsidRDefault="00A347EB">
      <w:pPr>
        <w:pStyle w:val="Question"/>
      </w:pPr>
      <w:r>
        <w:t>Do you expect this step to have adverse effects for the animals that are more than mild and transient?</w:t>
      </w:r>
    </w:p>
    <w:p w14:paraId="1AD330A3"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2FD9D6E" w14:textId="77777777" w:rsidR="00F87586" w:rsidRDefault="00A347EB">
      <w:pPr>
        <w:pStyle w:val="Body"/>
      </w:pPr>
      <w:r>
        <w:t>No</w:t>
      </w:r>
    </w:p>
    <w:p w14:paraId="468D51FD" w14:textId="77777777" w:rsidR="00F87586" w:rsidRDefault="00A347EB">
      <w:r>
        <w:t>___________________________________________________________________</w:t>
      </w:r>
    </w:p>
    <w:p w14:paraId="368F2643" w14:textId="77777777" w:rsidR="00F87586" w:rsidRDefault="00A347EB">
      <w:pPr>
        <w:pStyle w:val="Heading4"/>
      </w:pPr>
      <w:r>
        <w:t>Step 3 (optional)</w:t>
      </w:r>
    </w:p>
    <w:p w14:paraId="2CBB9987" w14:textId="77777777" w:rsidR="00F87586" w:rsidRDefault="00A347EB">
      <w:pPr>
        <w:pStyle w:val="Question"/>
      </w:pPr>
      <w:r>
        <w:t>Describe the procedures that will be carried out during this step.</w:t>
      </w:r>
    </w:p>
    <w:p w14:paraId="33FDAAEF"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59352F7" w14:textId="77777777" w:rsidR="00F87586" w:rsidRDefault="00A347EB">
      <w:pPr>
        <w:pStyle w:val="Body"/>
      </w:pPr>
      <w:r>
        <w:t>Maintenance to the age of 15 months.</w:t>
      </w:r>
    </w:p>
    <w:p w14:paraId="1FE293CA" w14:textId="77777777" w:rsidR="00F87586" w:rsidRDefault="00A347EB">
      <w:r>
        <w:t>___________________________________________________________________</w:t>
      </w:r>
    </w:p>
    <w:p w14:paraId="524C7FDA" w14:textId="77777777" w:rsidR="00F87586" w:rsidRDefault="00A347EB">
      <w:pPr>
        <w:pStyle w:val="Question"/>
      </w:pPr>
      <w:r>
        <w:t>Is this step optional?</w:t>
      </w:r>
    </w:p>
    <w:p w14:paraId="5BD1B55F" w14:textId="77777777" w:rsidR="00F87586" w:rsidRDefault="00A347EB">
      <w:pPr>
        <w:pStyle w:val="Body"/>
      </w:pPr>
      <w:r>
        <w:t>Yes</w:t>
      </w:r>
    </w:p>
    <w:p w14:paraId="1727DBED" w14:textId="77777777" w:rsidR="00F87586" w:rsidRDefault="00A347EB">
      <w:r>
        <w:lastRenderedPageBreak/>
        <w:t>___________________________________________________________________</w:t>
      </w:r>
    </w:p>
    <w:p w14:paraId="6F2CC17A" w14:textId="77777777" w:rsidR="00F87586" w:rsidRDefault="00A347EB">
      <w:pPr>
        <w:pStyle w:val="Question"/>
      </w:pPr>
      <w:r>
        <w:t>Do you expect this step to have adverse effects for the animals that are more than mild and transient?</w:t>
      </w:r>
    </w:p>
    <w:p w14:paraId="23074FDF"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A8FDCB9" w14:textId="77777777" w:rsidR="00F87586" w:rsidRDefault="00A347EB">
      <w:pPr>
        <w:pStyle w:val="Body"/>
      </w:pPr>
      <w:r>
        <w:t>No</w:t>
      </w:r>
    </w:p>
    <w:p w14:paraId="2C13A6AF" w14:textId="77777777" w:rsidR="00F87586" w:rsidRDefault="00A347EB">
      <w:r>
        <w:t>___________________________________________________________________</w:t>
      </w:r>
    </w:p>
    <w:p w14:paraId="08EE5C9F" w14:textId="77777777" w:rsidR="00F87586" w:rsidRDefault="00A347EB">
      <w:pPr>
        <w:pStyle w:val="Heading4"/>
      </w:pPr>
      <w:r>
        <w:t>Step 4 (optional)</w:t>
      </w:r>
    </w:p>
    <w:p w14:paraId="3B63F975" w14:textId="77777777" w:rsidR="00F87586" w:rsidRDefault="00A347EB">
      <w:pPr>
        <w:pStyle w:val="Question"/>
      </w:pPr>
      <w:r>
        <w:t>Describe the procedures that will be carried out during this step.</w:t>
      </w:r>
    </w:p>
    <w:p w14:paraId="0565D21A"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E39E5B2" w14:textId="77777777" w:rsidR="00F87586" w:rsidRDefault="00A347EB">
      <w:pPr>
        <w:pStyle w:val="Body"/>
      </w:pPr>
      <w:r>
        <w:t>Terminal procedures:</w:t>
      </w:r>
    </w:p>
    <w:p w14:paraId="7E2DA49E" w14:textId="77777777" w:rsidR="00F87586" w:rsidRDefault="00A347EB">
      <w:pPr>
        <w:pStyle w:val="Body"/>
      </w:pPr>
      <w:r>
        <w:t>•</w:t>
      </w:r>
      <w:r>
        <w:tab/>
        <w:t>Exsanguination (AC) with killing by a Schedule 1 method*</w:t>
      </w:r>
    </w:p>
    <w:p w14:paraId="38114220" w14:textId="77777777" w:rsidR="00F87586" w:rsidRDefault="00A347EB">
      <w:pPr>
        <w:pStyle w:val="Body"/>
      </w:pPr>
      <w:r>
        <w:t>•</w:t>
      </w:r>
      <w:r>
        <w:tab/>
        <w:t>Perfusion  (AC)</w:t>
      </w:r>
    </w:p>
    <w:p w14:paraId="0922A1B7" w14:textId="77777777" w:rsidR="00F87586" w:rsidRDefault="00A347EB">
      <w:pPr>
        <w:pStyle w:val="Body"/>
      </w:pPr>
      <w:r>
        <w:t>•</w:t>
      </w:r>
      <w:r>
        <w:tab/>
        <w:t>Schedule 1 killing</w:t>
      </w:r>
    </w:p>
    <w:p w14:paraId="10A2A607" w14:textId="77777777" w:rsidR="00F87586" w:rsidRDefault="00A347EB">
      <w:r>
        <w:t>___________________________________________________________________</w:t>
      </w:r>
    </w:p>
    <w:p w14:paraId="4AC80507" w14:textId="77777777" w:rsidR="00F87586" w:rsidRDefault="00A347EB">
      <w:pPr>
        <w:pStyle w:val="Question"/>
      </w:pPr>
      <w:r>
        <w:t>Is this step optional?</w:t>
      </w:r>
    </w:p>
    <w:p w14:paraId="7675B701" w14:textId="77777777" w:rsidR="00F87586" w:rsidRDefault="00A347EB">
      <w:pPr>
        <w:pStyle w:val="Body"/>
      </w:pPr>
      <w:r>
        <w:t>Yes</w:t>
      </w:r>
    </w:p>
    <w:p w14:paraId="1CFA9CEC" w14:textId="77777777" w:rsidR="00F87586" w:rsidRDefault="00A347EB">
      <w:r>
        <w:t>___________________________________________________________________</w:t>
      </w:r>
    </w:p>
    <w:p w14:paraId="5562D171" w14:textId="77777777" w:rsidR="00F87586" w:rsidRDefault="00A347EB">
      <w:pPr>
        <w:pStyle w:val="Question"/>
      </w:pPr>
      <w:r>
        <w:t>Do you expect this step to have adverse effects for the animals that are more than mild and transient?</w:t>
      </w:r>
    </w:p>
    <w:p w14:paraId="4B09AF5F"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D99A8C0" w14:textId="77777777" w:rsidR="00F87586" w:rsidRDefault="00A347EB">
      <w:pPr>
        <w:pStyle w:val="Body"/>
      </w:pPr>
      <w:r>
        <w:t>No</w:t>
      </w:r>
    </w:p>
    <w:p w14:paraId="1AEBB468" w14:textId="77777777" w:rsidR="00F87586" w:rsidRDefault="00A347EB">
      <w:r>
        <w:t>___________________________________________________________________</w:t>
      </w:r>
    </w:p>
    <w:p w14:paraId="5F74A769" w14:textId="77777777" w:rsidR="00F87586" w:rsidRDefault="00A347EB">
      <w:pPr>
        <w:pStyle w:val="Heading4"/>
      </w:pPr>
      <w:r>
        <w:t>Protocol 4: Fate of animals</w:t>
      </w:r>
    </w:p>
    <w:p w14:paraId="194758BD" w14:textId="77777777" w:rsidR="00F87586" w:rsidRDefault="00A347EB">
      <w:pPr>
        <w:pStyle w:val="Question"/>
      </w:pPr>
      <w:r>
        <w:t>What will happen to animals at the end of this protocol?</w:t>
      </w:r>
    </w:p>
    <w:p w14:paraId="61240C39" w14:textId="77777777" w:rsidR="00F87586" w:rsidRDefault="00A347EB">
      <w:pPr>
        <w:pStyle w:val="Aside"/>
      </w:pPr>
      <w:r>
        <w:t>Select all that apply. These options are based on what you selected in the non-technical summary.</w:t>
      </w:r>
    </w:p>
    <w:p w14:paraId="3EF5BE13" w14:textId="77777777" w:rsidR="00F87586" w:rsidRDefault="00A347EB">
      <w:pPr>
        <w:pStyle w:val="ListParagraph"/>
        <w:numPr>
          <w:ilvl w:val="0"/>
          <w:numId w:val="1"/>
        </w:numPr>
      </w:pPr>
      <w:r>
        <w:lastRenderedPageBreak/>
        <w:t>Killed</w:t>
      </w:r>
    </w:p>
    <w:p w14:paraId="7489B0CC" w14:textId="77777777" w:rsidR="00F87586" w:rsidRDefault="00A347EB">
      <w:pPr>
        <w:pStyle w:val="Question"/>
      </w:pPr>
      <w:r>
        <w:t>Will you be using non-schedule 1 killing methods on a conscious animal?</w:t>
      </w:r>
    </w:p>
    <w:p w14:paraId="61507067" w14:textId="77777777" w:rsidR="00F87586" w:rsidRDefault="00A347EB">
      <w:pPr>
        <w:pStyle w:val="Body"/>
      </w:pPr>
      <w:r>
        <w:t>No</w:t>
      </w:r>
    </w:p>
    <w:p w14:paraId="65F507A4" w14:textId="77777777" w:rsidR="00F87586" w:rsidRDefault="00A347EB">
      <w:pPr>
        <w:pStyle w:val="ListParagraph"/>
        <w:numPr>
          <w:ilvl w:val="0"/>
          <w:numId w:val="1"/>
        </w:numPr>
      </w:pPr>
      <w:r>
        <w:t>Continued use on another protocol in this project</w:t>
      </w:r>
    </w:p>
    <w:p w14:paraId="043311D2" w14:textId="77777777" w:rsidR="00F87586" w:rsidRDefault="00A347EB">
      <w:pPr>
        <w:pStyle w:val="Question"/>
      </w:pPr>
      <w:r>
        <w:t>Please state the relevant protocol.</w:t>
      </w:r>
    </w:p>
    <w:p w14:paraId="363F66B4" w14:textId="77777777" w:rsidR="00F87586" w:rsidRDefault="00A347EB">
      <w:pPr>
        <w:pStyle w:val="Body"/>
      </w:pPr>
      <w:r>
        <w:t>Offspring may be moved to any protocols on this licence authorising the use of GA mice of the type produced on this protocol</w:t>
      </w:r>
    </w:p>
    <w:p w14:paraId="3953D0D2" w14:textId="77777777" w:rsidR="00F87586" w:rsidRDefault="00A347EB">
      <w:pPr>
        <w:pStyle w:val="ListParagraph"/>
        <w:numPr>
          <w:ilvl w:val="0"/>
          <w:numId w:val="1"/>
        </w:numPr>
      </w:pPr>
      <w:r>
        <w:t>Continued use on other projects</w:t>
      </w:r>
    </w:p>
    <w:p w14:paraId="5F7EE26D" w14:textId="77777777" w:rsidR="00F87586" w:rsidRDefault="00A347EB">
      <w:r>
        <w:t>___________________________________________________________________</w:t>
      </w:r>
    </w:p>
    <w:p w14:paraId="21C15D25" w14:textId="77777777" w:rsidR="00F87586" w:rsidRDefault="00A347EB">
      <w:pPr>
        <w:pStyle w:val="Heading4"/>
      </w:pPr>
      <w:r>
        <w:t>Protocol 4: Animal experience</w:t>
      </w:r>
    </w:p>
    <w:p w14:paraId="121F1D5A" w14:textId="77777777" w:rsidR="00F87586" w:rsidRDefault="00A347EB">
      <w:pPr>
        <w:pStyle w:val="Question"/>
      </w:pPr>
      <w:r>
        <w:t>Summarise the typical experience or end-to-end scenario for an animal being used in this protocol.</w:t>
      </w:r>
    </w:p>
    <w:p w14:paraId="4EB5AF0E" w14:textId="77777777" w:rsidR="00F87586" w:rsidRDefault="00A347EB">
      <w:pPr>
        <w:pStyle w:val="Aside"/>
      </w:pPr>
      <w:r>
        <w:t>Consider the cumulative effect of any combinations of procedures that you may carry out.</w:t>
      </w:r>
    </w:p>
    <w:p w14:paraId="2B09901E" w14:textId="77777777" w:rsidR="00F87586" w:rsidRDefault="00A347EB">
      <w:pPr>
        <w:pStyle w:val="Body"/>
      </w:pPr>
      <w:r>
        <w:t>Animal may be used for natural mating on a number of occasions.</w:t>
      </w:r>
    </w:p>
    <w:p w14:paraId="28EA952F" w14:textId="77777777" w:rsidR="00F87586" w:rsidRDefault="00A347EB">
      <w:pPr>
        <w:pStyle w:val="Body"/>
      </w:pPr>
      <w:r>
        <w:t>Animals produced under this protocol are not expected to exhibit any harmful phenotype.</w:t>
      </w:r>
    </w:p>
    <w:p w14:paraId="4A69EE16" w14:textId="77777777" w:rsidR="00F87586" w:rsidRDefault="00A347EB">
      <w:pPr>
        <w:pStyle w:val="Body"/>
      </w:pPr>
      <w:r>
        <w:t>Offspring will be maintained by methods appropriate to their genetic alteration until they reach a maximum of 15 months of age.</w:t>
      </w:r>
    </w:p>
    <w:p w14:paraId="5CDF9CCE" w14:textId="77777777" w:rsidR="00F87586" w:rsidRDefault="00A347EB">
      <w:r>
        <w:t>___________________________________________________________________</w:t>
      </w:r>
    </w:p>
    <w:p w14:paraId="098F6A60" w14:textId="77777777" w:rsidR="00F87586" w:rsidRDefault="00A347EB">
      <w:pPr>
        <w:pStyle w:val="Question"/>
      </w:pPr>
      <w:r>
        <w:t>Describe the general humane endpoints that you will apply during the protocol.</w:t>
      </w:r>
    </w:p>
    <w:p w14:paraId="5DF088B0" w14:textId="77777777" w:rsidR="00F87586" w:rsidRDefault="00A347EB">
      <w:pPr>
        <w:pStyle w:val="Aside"/>
      </w:pPr>
      <w:r>
        <w:t>These will be in addition to the endpoints stated for each step.</w:t>
      </w:r>
    </w:p>
    <w:p w14:paraId="6FB8C165" w14:textId="77777777" w:rsidR="00F87586" w:rsidRDefault="00A347EB">
      <w:pPr>
        <w:pStyle w:val="Body"/>
      </w:pPr>
      <w:r>
        <w:t xml:space="preserve">Any animal will be immediately killed by Schedule 1 method if it shows signs of suffering that is greater than minor and transient or in any way compromises normal behaviour unless moved on to another protocol for a specific purpose (continued use). </w:t>
      </w:r>
    </w:p>
    <w:p w14:paraId="1DE02A64" w14:textId="77777777" w:rsidR="00F87586" w:rsidRDefault="00A347EB">
      <w:pPr>
        <w:pStyle w:val="Body"/>
      </w:pPr>
      <w:r>
        <w:t>Animals exhibiting any unexpected harmful phenotypes will be killed (Schedule 1), or in the case of individual animals of particular scientific interest, advice will be sought promptly from the local Home Office inspector.</w:t>
      </w:r>
    </w:p>
    <w:p w14:paraId="3BC70AFB" w14:textId="77777777" w:rsidR="00F87586" w:rsidRDefault="00A347EB">
      <w:r>
        <w:t>___________________________________________________________________</w:t>
      </w:r>
    </w:p>
    <w:p w14:paraId="5DFD120E" w14:textId="77777777" w:rsidR="00F87586" w:rsidRDefault="00A347EB">
      <w:pPr>
        <w:pStyle w:val="Heading4"/>
      </w:pPr>
      <w:r>
        <w:t>Protocol 4: Experimental design</w:t>
      </w:r>
    </w:p>
    <w:p w14:paraId="50AA78E1" w14:textId="77777777" w:rsidR="00F87586" w:rsidRDefault="00A347EB">
      <w:pPr>
        <w:pStyle w:val="Question"/>
      </w:pPr>
      <w:r>
        <w:t>What outputs are expected to arise from this protocol?</w:t>
      </w:r>
    </w:p>
    <w:p w14:paraId="36EC28C1" w14:textId="77777777" w:rsidR="00F87586" w:rsidRDefault="00A347EB">
      <w:pPr>
        <w:pStyle w:val="Aside"/>
      </w:pPr>
      <w:r>
        <w:t>For example, test results, phenotypic information, or products.</w:t>
      </w:r>
    </w:p>
    <w:p w14:paraId="1CE445DD" w14:textId="77777777" w:rsidR="00F87586" w:rsidRDefault="00A347EB">
      <w:pPr>
        <w:pStyle w:val="Body"/>
      </w:pPr>
      <w:r>
        <w:lastRenderedPageBreak/>
        <w:t>Genetically altered mice, tissues from genetically altered mice and tissues for the development of primary cultures</w:t>
      </w:r>
    </w:p>
    <w:p w14:paraId="7C58E947" w14:textId="77777777" w:rsidR="00F87586" w:rsidRDefault="00A347EB">
      <w:r>
        <w:t>___________________________________________________________________</w:t>
      </w:r>
    </w:p>
    <w:p w14:paraId="79FA3942" w14:textId="77777777" w:rsidR="00F87586" w:rsidRDefault="00A347EB">
      <w:pPr>
        <w:pStyle w:val="Question"/>
      </w:pPr>
      <w:r>
        <w:t>Will this protocol generate quantitative data?</w:t>
      </w:r>
    </w:p>
    <w:p w14:paraId="0F738B8C" w14:textId="77777777" w:rsidR="00F87586" w:rsidRDefault="00A347EB">
      <w:pPr>
        <w:pStyle w:val="Body"/>
      </w:pPr>
      <w:r>
        <w:t>No</w:t>
      </w:r>
    </w:p>
    <w:p w14:paraId="5EBD22FE" w14:textId="77777777" w:rsidR="00F87586" w:rsidRDefault="00A347EB">
      <w:r>
        <w:t>___________________________________________________________________</w:t>
      </w:r>
    </w:p>
    <w:p w14:paraId="18F45FC4" w14:textId="77777777" w:rsidR="00F87586" w:rsidRDefault="00A347EB">
      <w:pPr>
        <w:pStyle w:val="Heading4"/>
      </w:pPr>
      <w:r>
        <w:t>Protocol 4: Protocol justification</w:t>
      </w:r>
    </w:p>
    <w:p w14:paraId="720A8E7C" w14:textId="77777777" w:rsidR="00F87586" w:rsidRDefault="00A347EB">
      <w:pPr>
        <w:pStyle w:val="Question"/>
      </w:pPr>
      <w:r>
        <w:t>Why is each type of animal, experimental model, and/or method selected for this protocol:</w:t>
      </w:r>
    </w:p>
    <w:p w14:paraId="1A09124D" w14:textId="77777777" w:rsidR="00F87586" w:rsidRDefault="00A347EB">
      <w:pPr>
        <w:pStyle w:val="Question"/>
      </w:pPr>
      <w:r>
        <w:t>a) the most appropriate scientific approach?</w:t>
      </w:r>
    </w:p>
    <w:p w14:paraId="690FD2FC" w14:textId="77777777" w:rsidR="00F87586" w:rsidRDefault="00A347EB">
      <w:pPr>
        <w:pStyle w:val="Body"/>
      </w:pPr>
      <w:r>
        <w:t xml:space="preserve">Genetically altered mice of these types are required to achieve the scientific aim of this project.  </w:t>
      </w:r>
    </w:p>
    <w:p w14:paraId="1F1E0489" w14:textId="77777777" w:rsidR="00F87586" w:rsidRDefault="00A347EB">
      <w:r>
        <w:t>___________________________________________________________________</w:t>
      </w:r>
    </w:p>
    <w:p w14:paraId="5DA0C054" w14:textId="77777777" w:rsidR="00F87586" w:rsidRDefault="00A347EB">
      <w:pPr>
        <w:pStyle w:val="Question"/>
      </w:pPr>
      <w:r>
        <w:t>b) the most refined for the purpose?</w:t>
      </w:r>
    </w:p>
    <w:p w14:paraId="7AFF3812" w14:textId="77777777" w:rsidR="00F87586" w:rsidRDefault="00A347EB">
      <w:pPr>
        <w:pStyle w:val="Body"/>
      </w:pPr>
      <w:r>
        <w:t xml:space="preserve">The act of natural mating is not regulated per se and no animals on this protocol are expected to show clinical signs that could exceed mild. </w:t>
      </w:r>
    </w:p>
    <w:p w14:paraId="2C16F769" w14:textId="77777777" w:rsidR="00F87586" w:rsidRDefault="00A347EB">
      <w:r>
        <w:t>___________________________________________________________________</w:t>
      </w:r>
    </w:p>
    <w:p w14:paraId="081E4E24" w14:textId="77777777" w:rsidR="00F87586" w:rsidRDefault="00A347EB">
      <w:pPr>
        <w:pStyle w:val="Question"/>
      </w:pPr>
      <w:r>
        <w:t>For each model and/or method, what is the scientific need for the expected clinical signs?</w:t>
      </w:r>
    </w:p>
    <w:p w14:paraId="0DA86A23" w14:textId="77777777" w:rsidR="00F87586" w:rsidRDefault="00A347EB">
      <w:pPr>
        <w:pStyle w:val="Body"/>
      </w:pPr>
      <w:r>
        <w:t xml:space="preserve">Animals are not expected to deviate from normal health and wellbeing.  </w:t>
      </w:r>
    </w:p>
    <w:p w14:paraId="10FC76E4" w14:textId="77777777" w:rsidR="00F87586" w:rsidRDefault="00A347EB">
      <w:r>
        <w:t>___________________________________________________________________</w:t>
      </w:r>
    </w:p>
    <w:p w14:paraId="4069C8D1" w14:textId="77777777" w:rsidR="00F87586" w:rsidRDefault="00A347EB">
      <w:pPr>
        <w:pStyle w:val="Question"/>
      </w:pPr>
      <w:r>
        <w:t>Why scientifically do the animals need to suffer to this degree?</w:t>
      </w:r>
    </w:p>
    <w:p w14:paraId="3549D869" w14:textId="77777777" w:rsidR="00F87586" w:rsidRDefault="00A347EB">
      <w:pPr>
        <w:pStyle w:val="Body"/>
      </w:pPr>
      <w:r>
        <w:t>No clinical signs are expected that are more than mild and transient.</w:t>
      </w:r>
    </w:p>
    <w:p w14:paraId="6D000FDB" w14:textId="77777777" w:rsidR="00F87586" w:rsidRDefault="00A347EB">
      <w:r>
        <w:t>___________________________________________________________________</w:t>
      </w:r>
    </w:p>
    <w:p w14:paraId="366D2AFD" w14:textId="77777777" w:rsidR="00F87586" w:rsidRDefault="00A347EB">
      <w:pPr>
        <w:pStyle w:val="Question"/>
      </w:pPr>
      <w:r>
        <w:t>Why can't you achieve your scientific outputs with an earlier humane endpoint, or without animals showing any clinical signs?</w:t>
      </w:r>
    </w:p>
    <w:p w14:paraId="1516EB14" w14:textId="77777777" w:rsidR="00F87586" w:rsidRDefault="00A347EB">
      <w:pPr>
        <w:pStyle w:val="Body"/>
      </w:pPr>
      <w:r>
        <w:t>N/A</w:t>
      </w:r>
    </w:p>
    <w:p w14:paraId="2B451677" w14:textId="77777777" w:rsidR="00F87586" w:rsidRDefault="00A347EB">
      <w:r>
        <w:t>___________________________________________________________________</w:t>
      </w:r>
    </w:p>
    <w:p w14:paraId="147B8F8D" w14:textId="77777777" w:rsidR="00F87586" w:rsidRDefault="00A347EB">
      <w:pPr>
        <w:pStyle w:val="Question"/>
      </w:pPr>
      <w:r>
        <w:t>Will you be administering substances for experimental purposes?</w:t>
      </w:r>
    </w:p>
    <w:p w14:paraId="633ED02A" w14:textId="77777777" w:rsidR="00F87586" w:rsidRDefault="00A347EB">
      <w:pPr>
        <w:pStyle w:val="Body"/>
      </w:pPr>
      <w:r>
        <w:t>No</w:t>
      </w:r>
    </w:p>
    <w:p w14:paraId="7BC4C115" w14:textId="77777777" w:rsidR="00F87586" w:rsidRDefault="00A347EB">
      <w:r>
        <w:t>___________________________________________________________________</w:t>
      </w:r>
    </w:p>
    <w:p w14:paraId="46303D10" w14:textId="77777777" w:rsidR="00F87586" w:rsidRDefault="00A347EB">
      <w:pPr>
        <w:pStyle w:val="Heading3"/>
      </w:pPr>
      <w:r>
        <w:lastRenderedPageBreak/>
        <w:t>Protocol 5</w:t>
      </w:r>
    </w:p>
    <w:p w14:paraId="43A36102" w14:textId="77777777" w:rsidR="00F87586" w:rsidRDefault="00A347EB">
      <w:pPr>
        <w:pStyle w:val="Question"/>
      </w:pPr>
      <w:r>
        <w:t>Title</w:t>
      </w:r>
    </w:p>
    <w:p w14:paraId="6DCD6D87" w14:textId="77777777" w:rsidR="00F87586" w:rsidRDefault="00A347EB">
      <w:pPr>
        <w:pStyle w:val="Body"/>
      </w:pPr>
      <w:r>
        <w:t>Breeding and maintenance of genetically altered mice (moderate)</w:t>
      </w:r>
    </w:p>
    <w:p w14:paraId="7CEFD225" w14:textId="77777777" w:rsidR="00F87586" w:rsidRDefault="00A347EB">
      <w:r>
        <w:t>___________________________________________________________________</w:t>
      </w:r>
    </w:p>
    <w:p w14:paraId="175DCA42" w14:textId="77777777" w:rsidR="00F87586" w:rsidRDefault="00A347EB">
      <w:pPr>
        <w:pStyle w:val="Heading4"/>
      </w:pPr>
      <w:r>
        <w:t>Protocol 5: Protocol details</w:t>
      </w:r>
    </w:p>
    <w:p w14:paraId="0425005A" w14:textId="77777777" w:rsidR="00F87586" w:rsidRDefault="00A347EB">
      <w:pPr>
        <w:pStyle w:val="Question"/>
      </w:pPr>
      <w:r>
        <w:t>Briefly describe the purposes of this protocol</w:t>
      </w:r>
    </w:p>
    <w:p w14:paraId="1A8B1CEB" w14:textId="77777777" w:rsidR="00F87586" w:rsidRDefault="00A347EB">
      <w:pPr>
        <w:pStyle w:val="Aside"/>
      </w:pPr>
      <w:r>
        <w:t>Ensure that you state any relevant regulatory guidelines.</w:t>
      </w:r>
    </w:p>
    <w:p w14:paraId="65E11AE4" w14:textId="77777777" w:rsidR="00F87586" w:rsidRDefault="00A347EB">
      <w:pPr>
        <w:pStyle w:val="Body"/>
      </w:pPr>
      <w:r>
        <w:t>To produce, maintain and provide genetically altered mice.</w:t>
      </w:r>
    </w:p>
    <w:p w14:paraId="07D18D86" w14:textId="77777777" w:rsidR="00F87586" w:rsidRDefault="00A347EB">
      <w:r>
        <w:t>___________________________________________________________________</w:t>
      </w:r>
    </w:p>
    <w:p w14:paraId="0D2F085A" w14:textId="77777777" w:rsidR="00F87586" w:rsidRDefault="00A347EB">
      <w:pPr>
        <w:pStyle w:val="Question"/>
      </w:pPr>
      <w:r>
        <w:t>Given the controls and limitations in place, what is the highest severity that an animal could experience in this protocol?</w:t>
      </w:r>
    </w:p>
    <w:p w14:paraId="606020C9" w14:textId="77777777" w:rsidR="00F87586" w:rsidRDefault="00A347EB">
      <w:pPr>
        <w:pStyle w:val="Body"/>
      </w:pPr>
      <w:r>
        <w:t>Moderate</w:t>
      </w:r>
    </w:p>
    <w:p w14:paraId="62D6B2C8" w14:textId="77777777" w:rsidR="00F87586" w:rsidRDefault="00A347EB">
      <w:r>
        <w:t>___________________________________________________________________</w:t>
      </w:r>
    </w:p>
    <w:p w14:paraId="619594D8" w14:textId="77777777" w:rsidR="00F87586" w:rsidRDefault="00A347EB">
      <w:pPr>
        <w:pStyle w:val="Question"/>
      </w:pPr>
      <w:r>
        <w:t>What proportion of animals will experience this severity?</w:t>
      </w:r>
    </w:p>
    <w:p w14:paraId="427C1BC7" w14:textId="77777777" w:rsidR="00F87586" w:rsidRDefault="00A347EB">
      <w:pPr>
        <w:pStyle w:val="Body"/>
      </w:pPr>
      <w:r>
        <w:t xml:space="preserve">Approximately 80% of animals are likely to experience moderate levels of severity. </w:t>
      </w:r>
    </w:p>
    <w:p w14:paraId="2E427E0E" w14:textId="77777777" w:rsidR="00F87586" w:rsidRDefault="00A347EB">
      <w:r>
        <w:t>___________________________________________________________________</w:t>
      </w:r>
    </w:p>
    <w:p w14:paraId="47EAB3FB" w14:textId="77777777" w:rsidR="00F87586" w:rsidRDefault="00A347EB">
      <w:pPr>
        <w:pStyle w:val="Question"/>
      </w:pPr>
      <w:r>
        <w:t>Why are you proposing this severity category?</w:t>
      </w:r>
    </w:p>
    <w:p w14:paraId="1207764F" w14:textId="77777777" w:rsidR="00F87586" w:rsidRDefault="00A347EB">
      <w:pPr>
        <w:pStyle w:val="Body"/>
      </w:pPr>
      <w:r>
        <w:t xml:space="preserve">We will be using ob/ob mice and this strain will show increased appetite. </w:t>
      </w:r>
    </w:p>
    <w:p w14:paraId="43526B2C" w14:textId="77777777" w:rsidR="00F87586" w:rsidRDefault="00A347EB">
      <w:pPr>
        <w:pStyle w:val="Body"/>
      </w:pPr>
      <w:r>
        <w:t xml:space="preserve">Mice will show progressive development of obesity from 4 weeks of age and some degree of insulin resistance worsening with age. </w:t>
      </w:r>
    </w:p>
    <w:p w14:paraId="4BE652D9" w14:textId="77777777" w:rsidR="00F87586" w:rsidRDefault="00A347EB">
      <w:r>
        <w:t>___________________________________________________________________</w:t>
      </w:r>
    </w:p>
    <w:p w14:paraId="5E051CD5" w14:textId="77777777" w:rsidR="00F87586" w:rsidRDefault="00A347EB">
      <w:pPr>
        <w:pStyle w:val="Question"/>
      </w:pPr>
      <w:r>
        <w:t>Locations where this protocol can be carried out</w:t>
      </w:r>
    </w:p>
    <w:p w14:paraId="052FF498" w14:textId="77777777" w:rsidR="00F87586" w:rsidRDefault="00A347EB">
      <w:pPr>
        <w:pStyle w:val="Aside"/>
      </w:pPr>
      <w:r>
        <w:t>Select all that apply.</w:t>
      </w:r>
    </w:p>
    <w:p w14:paraId="1BC71D33" w14:textId="77777777" w:rsidR="00F87586" w:rsidRDefault="00A347EB">
      <w:pPr>
        <w:pStyle w:val="ListParagraph"/>
        <w:numPr>
          <w:ilvl w:val="0"/>
          <w:numId w:val="1"/>
        </w:numPr>
      </w:pPr>
      <w:r>
        <w:t>University of Cambridge</w:t>
      </w:r>
    </w:p>
    <w:p w14:paraId="40B7E6EC" w14:textId="77777777" w:rsidR="00F87586" w:rsidRDefault="00A347EB">
      <w:r>
        <w:t>___________________________________________________________________</w:t>
      </w:r>
    </w:p>
    <w:p w14:paraId="6A22CAD1" w14:textId="77777777" w:rsidR="00F87586" w:rsidRDefault="00A347EB">
      <w:pPr>
        <w:pStyle w:val="Question"/>
      </w:pPr>
      <w:r>
        <w:t>Which of your objectives will this protocol address?</w:t>
      </w:r>
    </w:p>
    <w:p w14:paraId="53CBA105" w14:textId="77777777" w:rsidR="00F87586" w:rsidRDefault="00A347EB">
      <w:pPr>
        <w:pStyle w:val="Aside"/>
      </w:pPr>
      <w:r>
        <w:t>Select all that apply.</w:t>
      </w:r>
    </w:p>
    <w:p w14:paraId="45ED28A3" w14:textId="77777777" w:rsidR="00F87586" w:rsidRDefault="00A347EB">
      <w:pPr>
        <w:pStyle w:val="ListParagraph"/>
        <w:numPr>
          <w:ilvl w:val="0"/>
          <w:numId w:val="1"/>
        </w:numPr>
      </w:pPr>
      <w:r>
        <w:t>To identify 3 novel brain nutrient sensing pathways involved in the control of energy balance and health.</w:t>
      </w:r>
    </w:p>
    <w:p w14:paraId="363CDDAA" w14:textId="77777777" w:rsidR="00F87586" w:rsidRDefault="00A347EB">
      <w:pPr>
        <w:pStyle w:val="ListParagraph"/>
        <w:numPr>
          <w:ilvl w:val="0"/>
          <w:numId w:val="1"/>
        </w:numPr>
      </w:pPr>
      <w:r>
        <w:t>To characterise 3 novel brain nutrient sensing pathways involved in the control of energy balance and health.</w:t>
      </w:r>
    </w:p>
    <w:p w14:paraId="5810A48A" w14:textId="77777777" w:rsidR="00F87586" w:rsidRDefault="00A347EB">
      <w:pPr>
        <w:pStyle w:val="ListParagraph"/>
        <w:numPr>
          <w:ilvl w:val="0"/>
          <w:numId w:val="1"/>
        </w:numPr>
      </w:pPr>
      <w:r>
        <w:t>To assess the potential of  3 novel brain nutrient sensing pathways as targets for anti-obesity treatments.</w:t>
      </w:r>
    </w:p>
    <w:p w14:paraId="11851D8C" w14:textId="77777777" w:rsidR="00F87586" w:rsidRDefault="00A347EB">
      <w:r>
        <w:lastRenderedPageBreak/>
        <w:t>___________________________________________________________________</w:t>
      </w:r>
    </w:p>
    <w:p w14:paraId="3ACB4E6A" w14:textId="77777777" w:rsidR="00F87586" w:rsidRDefault="00A347EB">
      <w:pPr>
        <w:pStyle w:val="Heading4"/>
      </w:pPr>
      <w:r>
        <w:t>Protocol 5: Animals used in this protocol</w:t>
      </w:r>
    </w:p>
    <w:p w14:paraId="248C0815" w14:textId="77777777" w:rsidR="00F87586" w:rsidRDefault="00A347EB">
      <w:pPr>
        <w:pStyle w:val="Heading4"/>
      </w:pPr>
      <w:r>
        <w:t>Mice</w:t>
      </w:r>
    </w:p>
    <w:p w14:paraId="2B1EE3B9" w14:textId="77777777" w:rsidR="00F87586" w:rsidRDefault="00A347EB">
      <w:pPr>
        <w:pStyle w:val="Question"/>
      </w:pPr>
      <w:r>
        <w:t>Which life stages will be used during this protocol?</w:t>
      </w:r>
    </w:p>
    <w:p w14:paraId="5B12FEBB" w14:textId="77777777" w:rsidR="00F87586" w:rsidRDefault="00A347EB">
      <w:pPr>
        <w:pStyle w:val="Aside"/>
      </w:pPr>
      <w:r>
        <w:t>Select all that apply</w:t>
      </w:r>
    </w:p>
    <w:p w14:paraId="02C33390" w14:textId="77777777" w:rsidR="00F87586" w:rsidRDefault="00A347EB">
      <w:pPr>
        <w:pStyle w:val="ListParagraph"/>
        <w:numPr>
          <w:ilvl w:val="0"/>
          <w:numId w:val="1"/>
        </w:numPr>
      </w:pPr>
      <w:r>
        <w:t>Embryo and egg</w:t>
      </w:r>
    </w:p>
    <w:p w14:paraId="159DD6CF" w14:textId="77777777" w:rsidR="00F87586" w:rsidRDefault="00A347EB">
      <w:pPr>
        <w:pStyle w:val="ListParagraph"/>
        <w:numPr>
          <w:ilvl w:val="0"/>
          <w:numId w:val="1"/>
        </w:numPr>
      </w:pPr>
      <w:r>
        <w:t>Neonate</w:t>
      </w:r>
    </w:p>
    <w:p w14:paraId="63467F38" w14:textId="77777777" w:rsidR="00F87586" w:rsidRDefault="00A347EB">
      <w:pPr>
        <w:pStyle w:val="ListParagraph"/>
        <w:numPr>
          <w:ilvl w:val="0"/>
          <w:numId w:val="1"/>
        </w:numPr>
      </w:pPr>
      <w:r>
        <w:t>Juvenile</w:t>
      </w:r>
    </w:p>
    <w:p w14:paraId="228B64C8" w14:textId="77777777" w:rsidR="00F87586" w:rsidRDefault="00A347EB">
      <w:pPr>
        <w:pStyle w:val="ListParagraph"/>
        <w:numPr>
          <w:ilvl w:val="0"/>
          <w:numId w:val="1"/>
        </w:numPr>
      </w:pPr>
      <w:r>
        <w:t>Adult</w:t>
      </w:r>
    </w:p>
    <w:p w14:paraId="58A6138A" w14:textId="77777777" w:rsidR="00F87586" w:rsidRDefault="00A347EB">
      <w:pPr>
        <w:pStyle w:val="ListParagraph"/>
        <w:numPr>
          <w:ilvl w:val="0"/>
          <w:numId w:val="1"/>
        </w:numPr>
      </w:pPr>
      <w:r>
        <w:t>Pregnant adult</w:t>
      </w:r>
    </w:p>
    <w:p w14:paraId="76486886" w14:textId="77777777" w:rsidR="00F87586" w:rsidRDefault="00A347EB">
      <w:r>
        <w:t>___________________________________________________________________</w:t>
      </w:r>
    </w:p>
    <w:p w14:paraId="52DEE340" w14:textId="77777777" w:rsidR="00F87586" w:rsidRDefault="00A347EB">
      <w:pPr>
        <w:pStyle w:val="Question"/>
      </w:pPr>
      <w:r>
        <w:t>Will any animals coming on to this protocol be classed as ‘continued use’?</w:t>
      </w:r>
    </w:p>
    <w:p w14:paraId="4BC0F0C8" w14:textId="77777777" w:rsidR="00F87586" w:rsidRDefault="00A347EB">
      <w:pPr>
        <w:pStyle w:val="Aside"/>
      </w:pPr>
      <w:r>
        <w:t>‘Continued use’ describes animals that are specifically genetically altered and bred for scientific use or animals that have had procedures applied to them in order to be prepared for use in this protocol.</w:t>
      </w:r>
    </w:p>
    <w:p w14:paraId="43E1FD07" w14:textId="77777777" w:rsidR="00F87586" w:rsidRDefault="00A347EB">
      <w:pPr>
        <w:pStyle w:val="Body"/>
      </w:pPr>
      <w:r>
        <w:t>Yes</w:t>
      </w:r>
    </w:p>
    <w:p w14:paraId="4FB4BD40" w14:textId="77777777" w:rsidR="00F87586" w:rsidRDefault="00A347EB">
      <w:r>
        <w:t>___________________________________________________________________</w:t>
      </w:r>
    </w:p>
    <w:p w14:paraId="63CD1392" w14:textId="77777777" w:rsidR="00F87586" w:rsidRDefault="00A347EB">
      <w:pPr>
        <w:pStyle w:val="Question"/>
      </w:pPr>
      <w:r>
        <w:t>How did these animals start their use?</w:t>
      </w:r>
    </w:p>
    <w:p w14:paraId="4D74A147" w14:textId="77777777" w:rsidR="00F87586" w:rsidRDefault="00A347EB">
      <w:pPr>
        <w:pStyle w:val="Aside"/>
      </w:pPr>
      <w:r>
        <w:t>Describe the procedures that have been applied to animals that will continue their use on to this protocol.</w:t>
      </w:r>
    </w:p>
    <w:p w14:paraId="0E5C0773" w14:textId="77777777" w:rsidR="00F87586" w:rsidRDefault="00A347EB">
      <w:pPr>
        <w:pStyle w:val="Body"/>
      </w:pPr>
      <w:r>
        <w:t xml:space="preserve">Genetically altered animals for use in this protocol may be obtained from: </w:t>
      </w:r>
    </w:p>
    <w:p w14:paraId="7B967468" w14:textId="77777777" w:rsidR="00F87586" w:rsidRDefault="00A347EB">
      <w:pPr>
        <w:pStyle w:val="Body"/>
      </w:pPr>
      <w:r>
        <w:t>●</w:t>
      </w:r>
      <w:r>
        <w:tab/>
        <w:t>This licence: Protocol 4 (Breeding and maintenance of genetically altered mice (mild); or</w:t>
      </w:r>
    </w:p>
    <w:p w14:paraId="55FCAB5F" w14:textId="77777777" w:rsidR="00F87586" w:rsidRDefault="00A347EB">
      <w:pPr>
        <w:pStyle w:val="Body"/>
      </w:pPr>
      <w:r>
        <w:t>●</w:t>
      </w:r>
      <w:r>
        <w:tab/>
        <w:t xml:space="preserve">other projects with authority to breed and maintain genetically altered animals of a type authorised in this project, and to provide them for use on other projects. </w:t>
      </w:r>
    </w:p>
    <w:p w14:paraId="59474370" w14:textId="77777777" w:rsidR="00F87586" w:rsidRDefault="00A347EB">
      <w:pPr>
        <w:pStyle w:val="Question"/>
      </w:pPr>
      <w:r>
        <w:t>Will you be re-using animals on to this protocol?</w:t>
      </w:r>
    </w:p>
    <w:p w14:paraId="1DF2F70E" w14:textId="77777777" w:rsidR="00F87586" w:rsidRDefault="00A347EB">
      <w:pPr>
        <w:pStyle w:val="Aside"/>
      </w:pPr>
      <w:r>
        <w:t>‘Re-use’ describes using animals again for a new experiment when you could equally use a naïve animal to get the same results.</w:t>
      </w:r>
    </w:p>
    <w:p w14:paraId="0CFCA5FC" w14:textId="77777777" w:rsidR="00F87586" w:rsidRDefault="00A347EB">
      <w:pPr>
        <w:pStyle w:val="Body"/>
      </w:pPr>
      <w:r>
        <w:t>No</w:t>
      </w:r>
    </w:p>
    <w:p w14:paraId="53787C7A" w14:textId="77777777" w:rsidR="00F87586" w:rsidRDefault="00A347EB">
      <w:r>
        <w:t>___________________________________________________________________</w:t>
      </w:r>
    </w:p>
    <w:p w14:paraId="504C3C8B" w14:textId="77777777" w:rsidR="00F87586" w:rsidRDefault="00A347EB">
      <w:pPr>
        <w:pStyle w:val="Question"/>
      </w:pPr>
      <w:r>
        <w:t>What is the maximum number of animals that will be used on this protocol?</w:t>
      </w:r>
    </w:p>
    <w:p w14:paraId="17BB93BD" w14:textId="77777777" w:rsidR="00F87586" w:rsidRDefault="00A347EB">
      <w:pPr>
        <w:pStyle w:val="Aside"/>
      </w:pPr>
      <w:r>
        <w:t>Please only enter numbers, e.g. 40</w:t>
      </w:r>
    </w:p>
    <w:p w14:paraId="121F7B13" w14:textId="77777777" w:rsidR="00F87586" w:rsidRDefault="00A347EB">
      <w:pPr>
        <w:pStyle w:val="Body"/>
      </w:pPr>
      <w:r>
        <w:t>2500</w:t>
      </w:r>
    </w:p>
    <w:p w14:paraId="5CC15155" w14:textId="77777777" w:rsidR="00F87586" w:rsidRDefault="00A347EB">
      <w:r>
        <w:t>___________________________________________________________________</w:t>
      </w:r>
    </w:p>
    <w:p w14:paraId="7F5A0404" w14:textId="77777777" w:rsidR="00F87586" w:rsidRDefault="00A347EB">
      <w:pPr>
        <w:pStyle w:val="Question"/>
      </w:pPr>
      <w:r>
        <w:lastRenderedPageBreak/>
        <w:t>What is the maximum number of uses of this protocol per animal?</w:t>
      </w:r>
    </w:p>
    <w:p w14:paraId="3B58FB00" w14:textId="77777777" w:rsidR="00F87586" w:rsidRDefault="00A347EB">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5FA1F7E7" w14:textId="77777777" w:rsidR="00F87586" w:rsidRDefault="00A347EB">
      <w:pPr>
        <w:pStyle w:val="Body"/>
      </w:pPr>
      <w:r>
        <w:t>1</w:t>
      </w:r>
    </w:p>
    <w:p w14:paraId="63B04F01" w14:textId="77777777" w:rsidR="00F87586" w:rsidRDefault="00A347EB">
      <w:r>
        <w:t>___________________________________________________________________</w:t>
      </w:r>
    </w:p>
    <w:p w14:paraId="7DD3BD64" w14:textId="77777777" w:rsidR="00F87586" w:rsidRDefault="00A347EB">
      <w:pPr>
        <w:pStyle w:val="Heading4"/>
      </w:pPr>
      <w:r>
        <w:t>Protocol 5: Genetically altered animals (GAA)</w:t>
      </w:r>
    </w:p>
    <w:p w14:paraId="3F1591F9" w14:textId="77777777" w:rsidR="00F87586" w:rsidRDefault="00A347EB">
      <w:pPr>
        <w:pStyle w:val="Question"/>
      </w:pPr>
      <w:r>
        <w:t>Will this protocol use any genetically altered animals?</w:t>
      </w:r>
    </w:p>
    <w:p w14:paraId="398DE5D5" w14:textId="77777777" w:rsidR="00F87586" w:rsidRDefault="00A347EB">
      <w:pPr>
        <w:pStyle w:val="Body"/>
      </w:pPr>
      <w:r>
        <w:t>Yes</w:t>
      </w:r>
    </w:p>
    <w:p w14:paraId="13B6F732" w14:textId="77777777" w:rsidR="00F87586" w:rsidRDefault="00A347EB">
      <w:r>
        <w:t>___________________________________________________________________</w:t>
      </w:r>
    </w:p>
    <w:p w14:paraId="6D35F255" w14:textId="77777777" w:rsidR="00F87586" w:rsidRDefault="00A347EB">
      <w:pPr>
        <w:pStyle w:val="Question"/>
      </w:pPr>
      <w:r>
        <w:t>Which general types or strains will you be using and why?</w:t>
      </w:r>
    </w:p>
    <w:p w14:paraId="499E976C" w14:textId="77777777" w:rsidR="00F87586" w:rsidRDefault="00A347EB">
      <w:pPr>
        <w:pStyle w:val="Body"/>
      </w:pPr>
      <w:r>
        <w:t>We will use mice that spontaneously develop obesity (usually ob/ob). These allow us to develop a more advanced form of metabolic complications than dietary models alone. Furthermore they develop metabolic complications without a change in diet, thus allowing us to control for effects of e.g. dietary lipid composition.</w:t>
      </w:r>
    </w:p>
    <w:p w14:paraId="6423DD54" w14:textId="77777777" w:rsidR="00F87586" w:rsidRDefault="00A347EB">
      <w:pPr>
        <w:pStyle w:val="Question"/>
      </w:pPr>
      <w:r>
        <w:t>Do you expect any of these GAAs to show a harmful phenotype with welfare consequences?</w:t>
      </w:r>
    </w:p>
    <w:p w14:paraId="4EEECA37" w14:textId="77777777" w:rsidR="00F87586" w:rsidRDefault="00A347EB">
      <w:pPr>
        <w:pStyle w:val="Body"/>
      </w:pPr>
      <w:r>
        <w:t>Yes</w:t>
      </w:r>
    </w:p>
    <w:p w14:paraId="39D06CA2" w14:textId="77777777" w:rsidR="00F87586" w:rsidRDefault="00A347EB">
      <w:pPr>
        <w:pStyle w:val="Question"/>
      </w:pPr>
      <w:r>
        <w:t>Why are each of these harmful phenotypes necessary?</w:t>
      </w:r>
    </w:p>
    <w:p w14:paraId="0BE455BA" w14:textId="77777777" w:rsidR="00F87586" w:rsidRDefault="00A347EB">
      <w:pPr>
        <w:pStyle w:val="Body"/>
      </w:pPr>
      <w:r>
        <w:t>In addition to having some distinct traits such as lower activity levels and greasy fur, these mice develop obesity and associated metabolic complications. These mice will be very valuable in the study of metabolic diseases to test interventions that can reduce obesity and diabetes and characterise the mechanisms of metabolic diseases.</w:t>
      </w:r>
    </w:p>
    <w:p w14:paraId="51B97000" w14:textId="77777777" w:rsidR="00F87586" w:rsidRDefault="00A347EB">
      <w:pPr>
        <w:pStyle w:val="Question"/>
      </w:pPr>
      <w:r>
        <w:t>How will you minimise the harms associated with these phenotypes?</w:t>
      </w:r>
    </w:p>
    <w:p w14:paraId="520A8904" w14:textId="77777777" w:rsidR="00F87586" w:rsidRDefault="00A347EB">
      <w:pPr>
        <w:pStyle w:val="Aside"/>
      </w:pPr>
      <w:r>
        <w:t>Ensure that you include any humane endpoints that you will use.</w:t>
      </w:r>
    </w:p>
    <w:p w14:paraId="79373032" w14:textId="77777777" w:rsidR="00F87586" w:rsidRDefault="00A347EB">
      <w:pPr>
        <w:pStyle w:val="Body"/>
      </w:pPr>
      <w:r>
        <w:t xml:space="preserve">We will use heterozygous mice as much as possible and only use pre-diabetic young breeders. As soon as the breeders become diabetic, they will be replaced. Homozygous mice are expected to become diabetic at around 16 weeks of age and will be replaced as soon as they reach this age. </w:t>
      </w:r>
    </w:p>
    <w:p w14:paraId="5540F4E2" w14:textId="77777777" w:rsidR="00F87586" w:rsidRDefault="00A347EB">
      <w:pPr>
        <w:pStyle w:val="Body"/>
      </w:pPr>
      <w:r>
        <w:t>Body weight gain will be monitored, and we will remain attentive to the mice's ability to move freely around the cage and access food, modifying cage environment as appropriate.</w:t>
      </w:r>
    </w:p>
    <w:p w14:paraId="37FF7292" w14:textId="77777777" w:rsidR="00F87586" w:rsidRDefault="00A347EB">
      <w:pPr>
        <w:pStyle w:val="Body"/>
      </w:pPr>
      <w:r>
        <w:t xml:space="preserve">We will remain vigilant to the development of diabetes by monitoring water consumption and urine output, in particular being cognisant of an increased need to change bedding and increase the amount of water provided as being a potential sign of hyperglycaemia- driven polyuria. If blood glucose is greater than 25 mmol/l, the </w:t>
      </w:r>
      <w:r>
        <w:lastRenderedPageBreak/>
        <w:t xml:space="preserve">animal will be killed. Before these limits are reached, animals are not expected to lose weight and should behave normally. If necessary, cages will be changed more frequently to account for polyuria.  </w:t>
      </w:r>
    </w:p>
    <w:p w14:paraId="5DDB172A" w14:textId="77777777" w:rsidR="00F87586" w:rsidRDefault="00A347EB">
      <w:pPr>
        <w:pStyle w:val="Body"/>
      </w:pPr>
      <w:r>
        <w:t>If polydipsia and/or polyuria develop, urine will be collected by scruffing and free catch. If urine testing shows greater than 3+ glucose on more than 2 occasions, blood glucose will be measured. Mice will be considered diabetic if blood glucose level exceed 30 mmol/L.</w:t>
      </w:r>
    </w:p>
    <w:p w14:paraId="39149514" w14:textId="77777777" w:rsidR="00F87586" w:rsidRDefault="00A347EB">
      <w:pPr>
        <w:pStyle w:val="Body"/>
      </w:pPr>
      <w:r>
        <w:t>Data suggests diabetic mice become more prone to infections and have an increased mortality rate 12 weeks post the onset of diabetes. As such we limit the length of time mice with diabetes can be kept alive to 8 weeks post the onset of sustained hyperglycaemia (see adverse events for details)</w:t>
      </w:r>
    </w:p>
    <w:p w14:paraId="65A7EC8A" w14:textId="77777777" w:rsidR="00F87586" w:rsidRDefault="00A347EB">
      <w:pPr>
        <w:pStyle w:val="Heading4"/>
      </w:pPr>
      <w:r>
        <w:t>Protocol 5: Steps</w:t>
      </w:r>
    </w:p>
    <w:p w14:paraId="762A66E3" w14:textId="77777777" w:rsidR="00F87586" w:rsidRDefault="00A347EB">
      <w:pPr>
        <w:pStyle w:val="Heading4"/>
      </w:pPr>
      <w:r>
        <w:t>Step 1 (mandatory)</w:t>
      </w:r>
    </w:p>
    <w:p w14:paraId="53B9FCDD" w14:textId="77777777" w:rsidR="00F87586" w:rsidRDefault="00A347EB">
      <w:pPr>
        <w:pStyle w:val="Question"/>
      </w:pPr>
      <w:r>
        <w:t>Describe the procedures that will be carried out during this step.</w:t>
      </w:r>
    </w:p>
    <w:p w14:paraId="2126816E"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D4015F3" w14:textId="77777777" w:rsidR="00F87586" w:rsidRDefault="00A347EB">
      <w:pPr>
        <w:pStyle w:val="Body"/>
      </w:pPr>
      <w:r>
        <w:t xml:space="preserve">The production and birth of genetically altered offspring arising from </w:t>
      </w:r>
    </w:p>
    <w:p w14:paraId="7E9705EE" w14:textId="77777777" w:rsidR="00F87586" w:rsidRDefault="00A347EB">
      <w:pPr>
        <w:pStyle w:val="Body"/>
      </w:pPr>
      <w:r>
        <w:t>a) breeding by conventional breeding methods</w:t>
      </w:r>
    </w:p>
    <w:p w14:paraId="02CB88EE" w14:textId="77777777" w:rsidR="00F87586" w:rsidRDefault="00A347EB">
      <w:pPr>
        <w:pStyle w:val="Body"/>
      </w:pPr>
      <w:r>
        <w:t>b) generation of genetically altered embryos and blastocysts by in vitro manipulation and/or fertilisation with implantation into an embryo recipient and intrauterine development.</w:t>
      </w:r>
    </w:p>
    <w:p w14:paraId="5550C38A" w14:textId="77777777" w:rsidR="00F87586" w:rsidRDefault="00A347EB">
      <w:r>
        <w:t>___________________________________________________________________</w:t>
      </w:r>
    </w:p>
    <w:p w14:paraId="166A5E01" w14:textId="77777777" w:rsidR="00F87586" w:rsidRDefault="00A347EB">
      <w:pPr>
        <w:pStyle w:val="Question"/>
      </w:pPr>
      <w:r>
        <w:t>Is this step optional?</w:t>
      </w:r>
    </w:p>
    <w:p w14:paraId="09A500D1" w14:textId="77777777" w:rsidR="00F87586" w:rsidRDefault="00A347EB">
      <w:pPr>
        <w:pStyle w:val="Body"/>
      </w:pPr>
      <w:r>
        <w:t>No</w:t>
      </w:r>
    </w:p>
    <w:p w14:paraId="1A1D0B19" w14:textId="77777777" w:rsidR="00F87586" w:rsidRDefault="00A347EB">
      <w:r>
        <w:t>___________________________________________________________________</w:t>
      </w:r>
    </w:p>
    <w:p w14:paraId="673F8842" w14:textId="77777777" w:rsidR="00F87586" w:rsidRDefault="00A347EB">
      <w:pPr>
        <w:pStyle w:val="Question"/>
      </w:pPr>
      <w:r>
        <w:t>Do you expect this step to have adverse effects for the animals that are more than mild and transient?</w:t>
      </w:r>
    </w:p>
    <w:p w14:paraId="0B5B4570"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7839E06" w14:textId="77777777" w:rsidR="00F87586" w:rsidRDefault="00A347EB">
      <w:pPr>
        <w:pStyle w:val="Body"/>
      </w:pPr>
      <w:r>
        <w:t>No</w:t>
      </w:r>
    </w:p>
    <w:p w14:paraId="1F5218D5" w14:textId="77777777" w:rsidR="00F87586" w:rsidRDefault="00A347EB">
      <w:r>
        <w:t>___________________________________________________________________</w:t>
      </w:r>
    </w:p>
    <w:p w14:paraId="2B8F7640" w14:textId="77777777" w:rsidR="00F87586" w:rsidRDefault="00A347EB">
      <w:pPr>
        <w:pStyle w:val="Heading4"/>
      </w:pPr>
      <w:r>
        <w:lastRenderedPageBreak/>
        <w:t>Step 2 (optional)</w:t>
      </w:r>
    </w:p>
    <w:p w14:paraId="39B84B0B" w14:textId="77777777" w:rsidR="00F87586" w:rsidRDefault="00A347EB">
      <w:pPr>
        <w:pStyle w:val="Question"/>
      </w:pPr>
      <w:r>
        <w:t>Describe the procedures that will be carried out during this step.</w:t>
      </w:r>
    </w:p>
    <w:p w14:paraId="6E23BE02"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C3D4AD6" w14:textId="77777777" w:rsidR="00F87586" w:rsidRDefault="00A347EB">
      <w:pPr>
        <w:pStyle w:val="Body"/>
      </w:pPr>
      <w:r>
        <w:t xml:space="preserve">Tissue biopsy to determine genetic status by one of the following methods: </w:t>
      </w:r>
    </w:p>
    <w:p w14:paraId="066CD42E" w14:textId="77777777" w:rsidR="00F87586" w:rsidRDefault="00A347EB">
      <w:pPr>
        <w:pStyle w:val="Body"/>
      </w:pPr>
      <w:r>
        <w:t>●</w:t>
      </w:r>
      <w:r>
        <w:tab/>
        <w:t>ear biopsy (AA/AB)</w:t>
      </w:r>
    </w:p>
    <w:p w14:paraId="1814937F" w14:textId="77777777" w:rsidR="00F87586" w:rsidRDefault="00A347EB">
      <w:pPr>
        <w:pStyle w:val="Body"/>
      </w:pPr>
      <w:r>
        <w:t>●</w:t>
      </w:r>
      <w:r>
        <w:tab/>
        <w:t xml:space="preserve">blood sampling (AA/AB)  </w:t>
      </w:r>
    </w:p>
    <w:p w14:paraId="686B3E1C" w14:textId="77777777" w:rsidR="00F87586" w:rsidRDefault="00A347EB">
      <w:pPr>
        <w:pStyle w:val="Body"/>
      </w:pPr>
      <w:r>
        <w:t>●</w:t>
      </w:r>
      <w:r>
        <w:tab/>
        <w:t>hair sampling (AA/AB)</w:t>
      </w:r>
    </w:p>
    <w:p w14:paraId="753AA33E" w14:textId="77777777" w:rsidR="00F87586" w:rsidRDefault="00A347EB">
      <w:pPr>
        <w:pStyle w:val="Body"/>
      </w:pPr>
      <w:r>
        <w:t>●</w:t>
      </w:r>
      <w:r>
        <w:tab/>
        <w:t>mouth swabbing (AA/AB)</w:t>
      </w:r>
    </w:p>
    <w:p w14:paraId="65957104" w14:textId="77777777" w:rsidR="00F87586" w:rsidRDefault="00A347EB">
      <w:pPr>
        <w:pStyle w:val="Body"/>
      </w:pPr>
      <w:r>
        <w:t xml:space="preserve">Rarely, due to technical problems during analysis, a second sample may be taken using the least invasive method. </w:t>
      </w:r>
    </w:p>
    <w:p w14:paraId="311D8B15" w14:textId="77777777" w:rsidR="00F87586" w:rsidRDefault="00A347EB">
      <w:r>
        <w:t>___________________________________________________________________</w:t>
      </w:r>
    </w:p>
    <w:p w14:paraId="556D7C4B" w14:textId="77777777" w:rsidR="00F87586" w:rsidRDefault="00A347EB">
      <w:pPr>
        <w:pStyle w:val="Question"/>
      </w:pPr>
      <w:r>
        <w:t>Is this step optional?</w:t>
      </w:r>
    </w:p>
    <w:p w14:paraId="64463704" w14:textId="77777777" w:rsidR="00F87586" w:rsidRDefault="00A347EB">
      <w:pPr>
        <w:pStyle w:val="Body"/>
      </w:pPr>
      <w:r>
        <w:t>Yes</w:t>
      </w:r>
    </w:p>
    <w:p w14:paraId="74B97243" w14:textId="77777777" w:rsidR="00F87586" w:rsidRDefault="00A347EB">
      <w:r>
        <w:t>___________________________________________________________________</w:t>
      </w:r>
    </w:p>
    <w:p w14:paraId="09615E11" w14:textId="77777777" w:rsidR="00F87586" w:rsidRDefault="00A347EB">
      <w:pPr>
        <w:pStyle w:val="Question"/>
      </w:pPr>
      <w:r>
        <w:t>Do you expect this step to have adverse effects for the animals that are more than mild and transient?</w:t>
      </w:r>
    </w:p>
    <w:p w14:paraId="7762710A"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69775AF" w14:textId="77777777" w:rsidR="00F87586" w:rsidRDefault="00A347EB">
      <w:pPr>
        <w:pStyle w:val="Body"/>
      </w:pPr>
      <w:r>
        <w:t>No</w:t>
      </w:r>
    </w:p>
    <w:p w14:paraId="4B8A8760" w14:textId="77777777" w:rsidR="00F87586" w:rsidRDefault="00A347EB">
      <w:r>
        <w:t>___________________________________________________________________</w:t>
      </w:r>
    </w:p>
    <w:p w14:paraId="1C784EAF" w14:textId="77777777" w:rsidR="00F87586" w:rsidRDefault="00A347EB">
      <w:pPr>
        <w:pStyle w:val="Heading4"/>
      </w:pPr>
      <w:r>
        <w:t>Step 3 (optional)</w:t>
      </w:r>
    </w:p>
    <w:p w14:paraId="4E6F5D20" w14:textId="77777777" w:rsidR="00F87586" w:rsidRDefault="00A347EB">
      <w:pPr>
        <w:pStyle w:val="Question"/>
      </w:pPr>
      <w:r>
        <w:t>Describe the procedures that will be carried out during this step.</w:t>
      </w:r>
    </w:p>
    <w:p w14:paraId="21546E64"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F1BBD08" w14:textId="77777777" w:rsidR="00F87586" w:rsidRDefault="00A347EB">
      <w:pPr>
        <w:pStyle w:val="Body"/>
      </w:pPr>
      <w:r>
        <w:t>Maintenance to the age of 15 months or 18 weeks for homozygous mice.</w:t>
      </w:r>
    </w:p>
    <w:p w14:paraId="262FB96B" w14:textId="77777777" w:rsidR="00F87586" w:rsidRDefault="00A347EB">
      <w:r>
        <w:t>___________________________________________________________________</w:t>
      </w:r>
    </w:p>
    <w:p w14:paraId="0FE90BBA" w14:textId="77777777" w:rsidR="00F87586" w:rsidRDefault="00A347EB">
      <w:pPr>
        <w:pStyle w:val="Question"/>
      </w:pPr>
      <w:r>
        <w:lastRenderedPageBreak/>
        <w:t>Is this step optional?</w:t>
      </w:r>
    </w:p>
    <w:p w14:paraId="7A73877A" w14:textId="77777777" w:rsidR="00F87586" w:rsidRDefault="00A347EB">
      <w:pPr>
        <w:pStyle w:val="Body"/>
      </w:pPr>
      <w:r>
        <w:t>Yes</w:t>
      </w:r>
    </w:p>
    <w:p w14:paraId="3D215A44" w14:textId="77777777" w:rsidR="00F87586" w:rsidRDefault="00A347EB">
      <w:r>
        <w:t>___________________________________________________________________</w:t>
      </w:r>
    </w:p>
    <w:p w14:paraId="4390C1CA" w14:textId="77777777" w:rsidR="00F87586" w:rsidRDefault="00A347EB">
      <w:pPr>
        <w:pStyle w:val="Question"/>
      </w:pPr>
      <w:r>
        <w:t>Do you expect this step to have adverse effects for the animals that are more than mild and transient?</w:t>
      </w:r>
    </w:p>
    <w:p w14:paraId="2367291E"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7A1295B" w14:textId="77777777" w:rsidR="00F87586" w:rsidRDefault="00A347EB">
      <w:pPr>
        <w:pStyle w:val="Body"/>
      </w:pPr>
      <w:r>
        <w:t>Yes</w:t>
      </w:r>
    </w:p>
    <w:p w14:paraId="0CBC7083" w14:textId="77777777" w:rsidR="00F87586" w:rsidRDefault="00A347EB">
      <w:r>
        <w:t>___________________________________________________________________</w:t>
      </w:r>
    </w:p>
    <w:p w14:paraId="34350D02" w14:textId="77777777" w:rsidR="00F87586" w:rsidRDefault="00A347EB">
      <w:pPr>
        <w:pStyle w:val="Question"/>
      </w:pPr>
      <w:r>
        <w:t>What are the likely adverse effects of this step?</w:t>
      </w:r>
    </w:p>
    <w:p w14:paraId="7240E123" w14:textId="77777777" w:rsidR="00F87586" w:rsidRDefault="00A347EB">
      <w:pPr>
        <w:pStyle w:val="Aside"/>
      </w:pPr>
      <w:r>
        <w:t>State the expected adverse effect, including the likely incidence, and the anticipated degree and duration of suffering.</w:t>
      </w:r>
    </w:p>
    <w:p w14:paraId="3E09ECA2" w14:textId="77777777" w:rsidR="00F87586" w:rsidRDefault="00A347EB">
      <w:pPr>
        <w:pStyle w:val="Body"/>
      </w:pPr>
      <w:r>
        <w:t xml:space="preserve">the ob/ob strain will show progressive obesity and insulin resistance and may develop diabetes. </w:t>
      </w:r>
    </w:p>
    <w:p w14:paraId="1DC7D281" w14:textId="77777777" w:rsidR="00F87586" w:rsidRDefault="00A347EB">
      <w:pPr>
        <w:pStyle w:val="Question"/>
      </w:pPr>
      <w:r>
        <w:t>How will you monitor for, control, and limit any of these adverse effects?</w:t>
      </w:r>
    </w:p>
    <w:p w14:paraId="15E35590" w14:textId="77777777" w:rsidR="00F87586" w:rsidRDefault="00A347EB">
      <w:pPr>
        <w:pStyle w:val="Aside"/>
      </w:pPr>
      <w:r>
        <w:t>If adverse effects can't be prevented, how will you attempt to ameliorate their initial signs?</w:t>
      </w:r>
    </w:p>
    <w:p w14:paraId="4D563FB7" w14:textId="77777777" w:rsidR="00F87586" w:rsidRDefault="00A347EB">
      <w:pPr>
        <w:pStyle w:val="Body"/>
      </w:pPr>
      <w:r>
        <w:t>Body weight gain will be monitored and we will remain attentive to the mice's ability to move freely around the cage and access food, modifying cage environment as appropriate.</w:t>
      </w:r>
    </w:p>
    <w:p w14:paraId="00D7377C" w14:textId="77777777" w:rsidR="00F87586" w:rsidRDefault="00A347EB">
      <w:pPr>
        <w:pStyle w:val="Body"/>
      </w:pPr>
      <w:r>
        <w:t>We will remain vigilant to the development of diabetes by monitoring water consumption and urine output, in particular being cognisant of an increased need to change bedding as being a potential sign of hyperglycaemia- driven polyuria. If polydipsia and/or polyuria develop, urine will be collected by scruffing and free catch. If urine testing shows greater than 3+ glucose on more than 2 occasions, blood glucose will be measured. If blood glucose is greater than 25 mmol/l, the animal will be killed. Before these limits are reached, animals are not expected to lose weight and should behave normally.</w:t>
      </w:r>
    </w:p>
    <w:p w14:paraId="5B784804" w14:textId="77777777" w:rsidR="00F87586" w:rsidRDefault="00A347EB">
      <w:pPr>
        <w:pStyle w:val="Question"/>
      </w:pPr>
      <w:r>
        <w:t>What are the humane endpoints for this step?</w:t>
      </w:r>
    </w:p>
    <w:p w14:paraId="306FB598" w14:textId="77777777" w:rsidR="00F87586" w:rsidRDefault="00A347EB">
      <w:pPr>
        <w:pStyle w:val="Aside"/>
      </w:pPr>
      <w:r>
        <w:t>This would be the point at which you would kill the animal to prevent further suffering.</w:t>
      </w:r>
    </w:p>
    <w:p w14:paraId="48965BFD" w14:textId="77777777" w:rsidR="00F87586" w:rsidRDefault="00A347EB">
      <w:pPr>
        <w:pStyle w:val="Body"/>
      </w:pPr>
      <w:r>
        <w:t xml:space="preserve">Animals with a body composition score of 2 or reaching 20% weight loss will be removed from the protocol, monitored closely, and culled unless they recover their weight within 48h of ad libitum food access. </w:t>
      </w:r>
    </w:p>
    <w:p w14:paraId="4B53D599" w14:textId="77777777" w:rsidR="00F87586" w:rsidRDefault="00A347EB">
      <w:pPr>
        <w:pStyle w:val="Body"/>
      </w:pPr>
      <w:r>
        <w:t>If blood glucose is greater than 25 mmol/l, the animal will be killed. Before these limits are reached, animals are not expected to lose weight and should behave normally.</w:t>
      </w:r>
    </w:p>
    <w:p w14:paraId="6A361C81" w14:textId="77777777" w:rsidR="00F87586" w:rsidRDefault="00A347EB">
      <w:pPr>
        <w:pStyle w:val="Heading4"/>
      </w:pPr>
      <w:r>
        <w:t>Step 4 (optional)</w:t>
      </w:r>
    </w:p>
    <w:p w14:paraId="38F07D78" w14:textId="77777777" w:rsidR="00F87586" w:rsidRDefault="00A347EB">
      <w:pPr>
        <w:pStyle w:val="Question"/>
      </w:pPr>
      <w:r>
        <w:t>Describe the procedures that will be carried out during this step.</w:t>
      </w:r>
    </w:p>
    <w:p w14:paraId="7D0A410D" w14:textId="77777777" w:rsidR="00F87586" w:rsidRDefault="00A347EB">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D6E9579" w14:textId="77777777" w:rsidR="00F87586" w:rsidRDefault="00A347EB">
      <w:pPr>
        <w:pStyle w:val="Body"/>
      </w:pPr>
      <w:r>
        <w:t>Terminal procedures:</w:t>
      </w:r>
    </w:p>
    <w:p w14:paraId="6668FF46" w14:textId="77777777" w:rsidR="00F87586" w:rsidRDefault="00A347EB">
      <w:pPr>
        <w:pStyle w:val="Body"/>
      </w:pPr>
      <w:r>
        <w:t>•</w:t>
      </w:r>
      <w:r>
        <w:tab/>
        <w:t>Exsanguination (AC) with killing by a Schedule 1 method</w:t>
      </w:r>
    </w:p>
    <w:p w14:paraId="651602BC" w14:textId="77777777" w:rsidR="00F87586" w:rsidRDefault="00A347EB">
      <w:pPr>
        <w:pStyle w:val="Body"/>
      </w:pPr>
      <w:r>
        <w:t>•</w:t>
      </w:r>
      <w:r>
        <w:tab/>
        <w:t xml:space="preserve"> Perfusion (AC)</w:t>
      </w:r>
    </w:p>
    <w:p w14:paraId="1873CC21" w14:textId="77777777" w:rsidR="00F87586" w:rsidRDefault="00A347EB">
      <w:pPr>
        <w:pStyle w:val="Body"/>
      </w:pPr>
      <w:r>
        <w:t>•</w:t>
      </w:r>
      <w:r>
        <w:tab/>
        <w:t>Schedule 1 killing</w:t>
      </w:r>
    </w:p>
    <w:p w14:paraId="2D6ABBB2" w14:textId="77777777" w:rsidR="00F87586" w:rsidRDefault="00A347EB">
      <w:r>
        <w:t>___________________________________________________________________</w:t>
      </w:r>
    </w:p>
    <w:p w14:paraId="72AF6DDC" w14:textId="77777777" w:rsidR="00F87586" w:rsidRDefault="00A347EB">
      <w:pPr>
        <w:pStyle w:val="Question"/>
      </w:pPr>
      <w:r>
        <w:t>Is this step optional?</w:t>
      </w:r>
    </w:p>
    <w:p w14:paraId="4F1674BA" w14:textId="77777777" w:rsidR="00F87586" w:rsidRDefault="00A347EB">
      <w:pPr>
        <w:pStyle w:val="Body"/>
      </w:pPr>
      <w:r>
        <w:t>Yes</w:t>
      </w:r>
    </w:p>
    <w:p w14:paraId="2B88DB50" w14:textId="77777777" w:rsidR="00F87586" w:rsidRDefault="00A347EB">
      <w:r>
        <w:t>___________________________________________________________________</w:t>
      </w:r>
    </w:p>
    <w:p w14:paraId="3C525A70" w14:textId="77777777" w:rsidR="00F87586" w:rsidRDefault="00A347EB">
      <w:pPr>
        <w:pStyle w:val="Question"/>
      </w:pPr>
      <w:r>
        <w:t>Do you expect this step to have adverse effects for the animals that are more than mild and transient?</w:t>
      </w:r>
    </w:p>
    <w:p w14:paraId="3E645461"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A05D0FA" w14:textId="77777777" w:rsidR="00F87586" w:rsidRDefault="00A347EB">
      <w:pPr>
        <w:pStyle w:val="Body"/>
      </w:pPr>
      <w:r>
        <w:t>No</w:t>
      </w:r>
    </w:p>
    <w:p w14:paraId="3C2EC217" w14:textId="77777777" w:rsidR="00F87586" w:rsidRDefault="00A347EB">
      <w:r>
        <w:t>___________________________________________________________________</w:t>
      </w:r>
    </w:p>
    <w:p w14:paraId="68D8B9D4" w14:textId="77777777" w:rsidR="00F87586" w:rsidRDefault="00A347EB">
      <w:pPr>
        <w:pStyle w:val="Heading4"/>
      </w:pPr>
      <w:r>
        <w:t>Protocol 5: Fate of animals</w:t>
      </w:r>
    </w:p>
    <w:p w14:paraId="5D5DF32C" w14:textId="77777777" w:rsidR="00F87586" w:rsidRDefault="00A347EB">
      <w:pPr>
        <w:pStyle w:val="Question"/>
      </w:pPr>
      <w:r>
        <w:t>What will happen to animals at the end of this protocol?</w:t>
      </w:r>
    </w:p>
    <w:p w14:paraId="7846D42B" w14:textId="77777777" w:rsidR="00F87586" w:rsidRDefault="00A347EB">
      <w:pPr>
        <w:pStyle w:val="Aside"/>
      </w:pPr>
      <w:r>
        <w:t>Select all that apply. These options are based on what you selected in the non-technical summary.</w:t>
      </w:r>
    </w:p>
    <w:p w14:paraId="5046791F" w14:textId="77777777" w:rsidR="00F87586" w:rsidRDefault="00A347EB">
      <w:pPr>
        <w:pStyle w:val="ListParagraph"/>
        <w:numPr>
          <w:ilvl w:val="0"/>
          <w:numId w:val="1"/>
        </w:numPr>
      </w:pPr>
      <w:r>
        <w:t>Continued use on another protocol in this project</w:t>
      </w:r>
    </w:p>
    <w:p w14:paraId="3AA16BB6" w14:textId="77777777" w:rsidR="00F87586" w:rsidRDefault="00A347EB">
      <w:pPr>
        <w:pStyle w:val="Question"/>
      </w:pPr>
      <w:r>
        <w:t>Please state the relevant protocol.</w:t>
      </w:r>
    </w:p>
    <w:p w14:paraId="5DADE99A" w14:textId="77777777" w:rsidR="00F87586" w:rsidRDefault="00A347EB">
      <w:pPr>
        <w:pStyle w:val="Body"/>
      </w:pPr>
      <w:r>
        <w:t xml:space="preserve"> Offspring may be moved to any protocols on this licence authorising the use of GA mice of the type produced on this protocol.</w:t>
      </w:r>
    </w:p>
    <w:p w14:paraId="73E79388" w14:textId="77777777" w:rsidR="00F87586" w:rsidRDefault="00A347EB">
      <w:pPr>
        <w:pStyle w:val="ListParagraph"/>
        <w:numPr>
          <w:ilvl w:val="0"/>
          <w:numId w:val="1"/>
        </w:numPr>
      </w:pPr>
      <w:r>
        <w:t>Killed</w:t>
      </w:r>
    </w:p>
    <w:p w14:paraId="1613B967" w14:textId="77777777" w:rsidR="00F87586" w:rsidRDefault="00A347EB">
      <w:pPr>
        <w:pStyle w:val="Question"/>
      </w:pPr>
      <w:r>
        <w:t>Will you be using non-schedule 1 killing methods on a conscious animal?</w:t>
      </w:r>
    </w:p>
    <w:p w14:paraId="0DBC549A" w14:textId="77777777" w:rsidR="00F87586" w:rsidRDefault="00A347EB">
      <w:pPr>
        <w:pStyle w:val="Body"/>
      </w:pPr>
      <w:r>
        <w:rPr>
          <w:i/>
          <w:iCs/>
        </w:rPr>
        <w:t>No answer provided</w:t>
      </w:r>
    </w:p>
    <w:p w14:paraId="0D06438F" w14:textId="77777777" w:rsidR="00F87586" w:rsidRDefault="00A347EB">
      <w:pPr>
        <w:pStyle w:val="ListParagraph"/>
        <w:numPr>
          <w:ilvl w:val="0"/>
          <w:numId w:val="1"/>
        </w:numPr>
      </w:pPr>
      <w:r>
        <w:t>Kept alive at the establishment for non-regulated purposes or possible reuse</w:t>
      </w:r>
    </w:p>
    <w:p w14:paraId="445A6D7C" w14:textId="77777777" w:rsidR="00F87586" w:rsidRDefault="00A347EB">
      <w:pPr>
        <w:pStyle w:val="ListParagraph"/>
        <w:numPr>
          <w:ilvl w:val="0"/>
          <w:numId w:val="1"/>
        </w:numPr>
      </w:pPr>
      <w:r>
        <w:t>Continued use on other projects</w:t>
      </w:r>
    </w:p>
    <w:p w14:paraId="5C271226" w14:textId="77777777" w:rsidR="00F87586" w:rsidRDefault="00A347EB">
      <w:r>
        <w:lastRenderedPageBreak/>
        <w:t>___________________________________________________________________</w:t>
      </w:r>
    </w:p>
    <w:p w14:paraId="61F02F6B" w14:textId="77777777" w:rsidR="00F87586" w:rsidRDefault="00A347EB">
      <w:pPr>
        <w:pStyle w:val="Heading4"/>
      </w:pPr>
      <w:r>
        <w:t>Protocol 5: Animal experience</w:t>
      </w:r>
    </w:p>
    <w:p w14:paraId="56580020" w14:textId="77777777" w:rsidR="00F87586" w:rsidRDefault="00A347EB">
      <w:pPr>
        <w:pStyle w:val="Question"/>
      </w:pPr>
      <w:r>
        <w:t>Summarise the typical experience or end-to-end scenario for an animal being used in this protocol.</w:t>
      </w:r>
    </w:p>
    <w:p w14:paraId="0909A6D1" w14:textId="77777777" w:rsidR="00F87586" w:rsidRDefault="00A347EB">
      <w:pPr>
        <w:pStyle w:val="Aside"/>
      </w:pPr>
      <w:r>
        <w:t>Consider the cumulative effect of any combinations of procedures that you may carry out.</w:t>
      </w:r>
    </w:p>
    <w:p w14:paraId="52515593" w14:textId="77777777" w:rsidR="00F87586" w:rsidRDefault="00A347EB">
      <w:pPr>
        <w:pStyle w:val="Body"/>
      </w:pPr>
      <w:r>
        <w:t>Animal may be used for natural mating .</w:t>
      </w:r>
    </w:p>
    <w:p w14:paraId="154CC458" w14:textId="77777777" w:rsidR="00F87586" w:rsidRDefault="00A347EB">
      <w:pPr>
        <w:pStyle w:val="Body"/>
      </w:pPr>
      <w:r>
        <w:t>Maintenance of animals by methods appropriate to their genetic alteration until they reach a maximum of 15 months of age.</w:t>
      </w:r>
    </w:p>
    <w:p w14:paraId="3D151293" w14:textId="77777777" w:rsidR="00F87586" w:rsidRDefault="00A347EB">
      <w:pPr>
        <w:pStyle w:val="Body"/>
      </w:pPr>
      <w:r>
        <w:t>Homozygous Ob/ob mice will  be humanely killed before the age of 18 weeks or be transferred to another protocol for continued use.</w:t>
      </w:r>
    </w:p>
    <w:p w14:paraId="6C766A7D" w14:textId="77777777" w:rsidR="00F87586" w:rsidRDefault="00A347EB">
      <w:r>
        <w:t>___________________________________________________________________</w:t>
      </w:r>
    </w:p>
    <w:p w14:paraId="15E03C7E" w14:textId="77777777" w:rsidR="00F87586" w:rsidRDefault="00A347EB">
      <w:pPr>
        <w:pStyle w:val="Question"/>
      </w:pPr>
      <w:r>
        <w:t>Describe the general humane endpoints that you will apply during the protocol.</w:t>
      </w:r>
    </w:p>
    <w:p w14:paraId="567D63A5" w14:textId="77777777" w:rsidR="00F87586" w:rsidRDefault="00A347EB">
      <w:pPr>
        <w:pStyle w:val="Aside"/>
      </w:pPr>
      <w:r>
        <w:t>These will be in addition to the endpoints stated for each step.</w:t>
      </w:r>
    </w:p>
    <w:p w14:paraId="2364A1C9" w14:textId="77777777" w:rsidR="00F87586" w:rsidRDefault="00A347EB">
      <w:pPr>
        <w:pStyle w:val="Body"/>
      </w:pPr>
      <w:r>
        <w:t>Any animal will be immediately killed by Schedule 1 method if it shows signs of suffering that are exceeding those detailed for this transgenic line, for greater than minor and transient (observed consistently over a 24h period) and cannot be relieved with minor interventions over 24h or in the case of individual animals of particular scientific interest, advice will be sought promptly from the local Home Office Inspector.</w:t>
      </w:r>
    </w:p>
    <w:p w14:paraId="669F649F" w14:textId="77777777" w:rsidR="00F87586" w:rsidRDefault="00A347EB">
      <w:pPr>
        <w:pStyle w:val="Body"/>
      </w:pPr>
      <w:r>
        <w:t>For each line, detailed phenotypic assessments will be made, for inclusion in a mouse passport.</w:t>
      </w:r>
    </w:p>
    <w:p w14:paraId="0BE42858" w14:textId="77777777" w:rsidR="00F87586" w:rsidRDefault="00A347EB">
      <w:r>
        <w:t>___________________________________________________________________</w:t>
      </w:r>
    </w:p>
    <w:p w14:paraId="4AEC5FC1" w14:textId="77777777" w:rsidR="00F87586" w:rsidRDefault="00A347EB">
      <w:pPr>
        <w:pStyle w:val="Heading4"/>
      </w:pPr>
      <w:r>
        <w:t>Protocol 5: Experimental design</w:t>
      </w:r>
    </w:p>
    <w:p w14:paraId="69225A42" w14:textId="77777777" w:rsidR="00F87586" w:rsidRDefault="00A347EB">
      <w:pPr>
        <w:pStyle w:val="Question"/>
      </w:pPr>
      <w:r>
        <w:t>What outputs are expected to arise from this protocol?</w:t>
      </w:r>
    </w:p>
    <w:p w14:paraId="65ED8C70" w14:textId="77777777" w:rsidR="00F87586" w:rsidRDefault="00A347EB">
      <w:pPr>
        <w:pStyle w:val="Aside"/>
      </w:pPr>
      <w:r>
        <w:t>For example, test results, phenotypic information, or products.</w:t>
      </w:r>
    </w:p>
    <w:p w14:paraId="65318531" w14:textId="77777777" w:rsidR="00F87586" w:rsidRDefault="00A347EB">
      <w:pPr>
        <w:pStyle w:val="Body"/>
      </w:pPr>
      <w:r>
        <w:t xml:space="preserve">Genetically altered mice. </w:t>
      </w:r>
    </w:p>
    <w:p w14:paraId="37CFA735" w14:textId="77777777" w:rsidR="00F87586" w:rsidRDefault="00A347EB">
      <w:r>
        <w:t>___________________________________________________________________</w:t>
      </w:r>
    </w:p>
    <w:p w14:paraId="344E6024" w14:textId="77777777" w:rsidR="00F87586" w:rsidRDefault="00A347EB">
      <w:pPr>
        <w:pStyle w:val="Question"/>
      </w:pPr>
      <w:r>
        <w:t>Will this protocol generate quantitative data?</w:t>
      </w:r>
    </w:p>
    <w:p w14:paraId="3DCB0E49" w14:textId="77777777" w:rsidR="00F87586" w:rsidRDefault="00A347EB">
      <w:pPr>
        <w:pStyle w:val="Body"/>
      </w:pPr>
      <w:r>
        <w:t>No</w:t>
      </w:r>
    </w:p>
    <w:p w14:paraId="31EFCBC1" w14:textId="77777777" w:rsidR="00F87586" w:rsidRDefault="00A347EB">
      <w:r>
        <w:t>___________________________________________________________________</w:t>
      </w:r>
    </w:p>
    <w:p w14:paraId="57687EA8" w14:textId="77777777" w:rsidR="00F87586" w:rsidRDefault="00A347EB">
      <w:pPr>
        <w:pStyle w:val="Heading4"/>
      </w:pPr>
      <w:r>
        <w:t>Protocol 5: Protocol justification</w:t>
      </w:r>
    </w:p>
    <w:p w14:paraId="5ECFE12D" w14:textId="77777777" w:rsidR="00F87586" w:rsidRDefault="00A347EB">
      <w:pPr>
        <w:pStyle w:val="Question"/>
      </w:pPr>
      <w:r>
        <w:lastRenderedPageBreak/>
        <w:t>Why is each type of animal, experimental model, and/or method selected for this protocol:</w:t>
      </w:r>
    </w:p>
    <w:p w14:paraId="67FE55A2" w14:textId="77777777" w:rsidR="00F87586" w:rsidRDefault="00A347EB">
      <w:pPr>
        <w:pStyle w:val="Question"/>
      </w:pPr>
      <w:r>
        <w:t>a) the most appropriate scientific approach?</w:t>
      </w:r>
    </w:p>
    <w:p w14:paraId="23282356" w14:textId="77777777" w:rsidR="00F87586" w:rsidRDefault="00A347EB">
      <w:pPr>
        <w:pStyle w:val="Body"/>
      </w:pPr>
      <w:r>
        <w:t>Ob/ob mice are required for the study of obesity and diabetes. In fact, these mice represent one of the few models of type 2 diabetes in mice, and are necessary for the characterisation of the pathophysiology of diabetes and related metabolic complications, as well as the development of therapies to treat or prevent diabetes.</w:t>
      </w:r>
    </w:p>
    <w:p w14:paraId="55E05AE7" w14:textId="77777777" w:rsidR="00F87586" w:rsidRDefault="00A347EB">
      <w:r>
        <w:t>___________________________________________________________________</w:t>
      </w:r>
    </w:p>
    <w:p w14:paraId="1B0C46C2" w14:textId="77777777" w:rsidR="00F87586" w:rsidRDefault="00A347EB">
      <w:pPr>
        <w:pStyle w:val="Question"/>
      </w:pPr>
      <w:r>
        <w:t>b) the most refined for the purpose?</w:t>
      </w:r>
    </w:p>
    <w:p w14:paraId="41033719" w14:textId="77777777" w:rsidR="00F87586" w:rsidRDefault="00A347EB">
      <w:pPr>
        <w:pStyle w:val="Body"/>
      </w:pPr>
      <w:r>
        <w:t>We need sexually mature mice to produce progeny that can then be used in protocol 11 and achieve objectives 2 and 3.</w:t>
      </w:r>
    </w:p>
    <w:p w14:paraId="3365A3E2" w14:textId="77777777" w:rsidR="00F87586" w:rsidRDefault="00A347EB">
      <w:r>
        <w:t>___________________________________________________________________</w:t>
      </w:r>
    </w:p>
    <w:p w14:paraId="5D4CDADC" w14:textId="77777777" w:rsidR="00F87586" w:rsidRDefault="00A347EB">
      <w:pPr>
        <w:pStyle w:val="Question"/>
      </w:pPr>
      <w:r>
        <w:t>For each model and/or method, what is the scientific need for the expected clinical signs?</w:t>
      </w:r>
    </w:p>
    <w:p w14:paraId="687507E1" w14:textId="77777777" w:rsidR="00F87586" w:rsidRDefault="00A347EB">
      <w:pPr>
        <w:pStyle w:val="Body"/>
      </w:pPr>
      <w:r>
        <w:t xml:space="preserve">In this protocol, we do not need the mice to become obese or diabetic. The clinical signs that will develop over time in ob/ob mice, obesity and dysregulation of glucose homeostasis, are the reason why we will use this strain for our scientific objectives in protocol 10. </w:t>
      </w:r>
    </w:p>
    <w:p w14:paraId="6CBC3A65" w14:textId="77777777" w:rsidR="00F87586" w:rsidRDefault="00A347EB">
      <w:r>
        <w:t>___________________________________________________________________</w:t>
      </w:r>
    </w:p>
    <w:p w14:paraId="0C1937F8" w14:textId="77777777" w:rsidR="00F87586" w:rsidRDefault="00A347EB">
      <w:pPr>
        <w:pStyle w:val="Question"/>
      </w:pPr>
      <w:r>
        <w:t>Why scientifically do the animals need to suffer to this degree?</w:t>
      </w:r>
    </w:p>
    <w:p w14:paraId="3E84E190" w14:textId="77777777" w:rsidR="00F87586" w:rsidRDefault="00A347EB">
      <w:pPr>
        <w:pStyle w:val="Body"/>
      </w:pPr>
      <w:r>
        <w:t>We need mice that develop obesity, insulin resistance and diabetes to characterise the mechanisms involved in these diseases and test therapies to treat of prevent them.</w:t>
      </w:r>
    </w:p>
    <w:p w14:paraId="0ACE1B32" w14:textId="77777777" w:rsidR="00F87586" w:rsidRDefault="00A347EB">
      <w:r>
        <w:t>___________________________________________________________________</w:t>
      </w:r>
    </w:p>
    <w:p w14:paraId="1FF60463" w14:textId="77777777" w:rsidR="00F87586" w:rsidRDefault="00A347EB">
      <w:pPr>
        <w:pStyle w:val="Question"/>
      </w:pPr>
      <w:r>
        <w:t>Why can't you achieve your scientific outputs with an earlier humane endpoint, or without animals showing any clinical signs?</w:t>
      </w:r>
    </w:p>
    <w:p w14:paraId="3C131EC9" w14:textId="77777777" w:rsidR="00F87586" w:rsidRDefault="00A347EB">
      <w:pPr>
        <w:pStyle w:val="Body"/>
      </w:pPr>
      <w:r>
        <w:t>An earlier humane endpoint cannot be obtained as ob/ob mice become obese as early as 4 weeks of age. In addition, in some experiments, we will need them to become insulin resistant or diabetic to characterise the underpinning biology.</w:t>
      </w:r>
    </w:p>
    <w:p w14:paraId="4490D02C" w14:textId="77777777" w:rsidR="00F87586" w:rsidRDefault="00A347EB">
      <w:r>
        <w:t>___________________________________________________________________</w:t>
      </w:r>
    </w:p>
    <w:p w14:paraId="028F08F2" w14:textId="77777777" w:rsidR="00F87586" w:rsidRDefault="00A347EB">
      <w:pPr>
        <w:pStyle w:val="Question"/>
      </w:pPr>
      <w:r>
        <w:t>Will you be administering substances for experimental purposes?</w:t>
      </w:r>
    </w:p>
    <w:p w14:paraId="4456E10A" w14:textId="77777777" w:rsidR="00F87586" w:rsidRDefault="00A347EB">
      <w:pPr>
        <w:pStyle w:val="Body"/>
      </w:pPr>
      <w:r>
        <w:t>No</w:t>
      </w:r>
    </w:p>
    <w:p w14:paraId="54040E28" w14:textId="77777777" w:rsidR="00F87586" w:rsidRDefault="00A347EB">
      <w:r>
        <w:t>___________________________________________________________________</w:t>
      </w:r>
    </w:p>
    <w:p w14:paraId="3A9FF6FD" w14:textId="77777777" w:rsidR="00F87586" w:rsidRDefault="00A347EB">
      <w:pPr>
        <w:pStyle w:val="Heading3"/>
      </w:pPr>
      <w:r>
        <w:t>Protocol 6</w:t>
      </w:r>
    </w:p>
    <w:p w14:paraId="25D31550" w14:textId="77777777" w:rsidR="00F87586" w:rsidRDefault="00A347EB">
      <w:pPr>
        <w:pStyle w:val="Question"/>
      </w:pPr>
      <w:r>
        <w:t>Title</w:t>
      </w:r>
    </w:p>
    <w:p w14:paraId="2DE569E4" w14:textId="77777777" w:rsidR="00F87586" w:rsidRDefault="00A347EB">
      <w:pPr>
        <w:pStyle w:val="Body"/>
      </w:pPr>
      <w:r>
        <w:lastRenderedPageBreak/>
        <w:t>Identify novel nutrient sensing pathways with mild severity</w:t>
      </w:r>
    </w:p>
    <w:p w14:paraId="551C22C6" w14:textId="77777777" w:rsidR="00F87586" w:rsidRDefault="00A347EB">
      <w:r>
        <w:t>___________________________________________________________________</w:t>
      </w:r>
    </w:p>
    <w:p w14:paraId="336EE2B1" w14:textId="77777777" w:rsidR="00F87586" w:rsidRDefault="00A347EB">
      <w:pPr>
        <w:pStyle w:val="Heading4"/>
      </w:pPr>
      <w:r>
        <w:t>Protocol 6: Protocol details</w:t>
      </w:r>
    </w:p>
    <w:p w14:paraId="3FFB7532" w14:textId="77777777" w:rsidR="00F87586" w:rsidRDefault="00A347EB">
      <w:pPr>
        <w:pStyle w:val="Question"/>
      </w:pPr>
      <w:r>
        <w:t>Briefly describe the purposes of this protocol</w:t>
      </w:r>
    </w:p>
    <w:p w14:paraId="2CCBD149" w14:textId="77777777" w:rsidR="00F87586" w:rsidRDefault="00A347EB">
      <w:pPr>
        <w:pStyle w:val="Aside"/>
      </w:pPr>
      <w:r>
        <w:t>Ensure that you state any relevant regulatory guidelines.</w:t>
      </w:r>
    </w:p>
    <w:p w14:paraId="2228BA5C" w14:textId="77777777" w:rsidR="00F87586" w:rsidRDefault="00A347EB">
      <w:pPr>
        <w:pStyle w:val="Body"/>
      </w:pPr>
      <w:r>
        <w:t>To identify nutrient-sensing pathways responding to genetic, pharmacological or environmental challenges.</w:t>
      </w:r>
    </w:p>
    <w:p w14:paraId="0F8210ED" w14:textId="77777777" w:rsidR="00F87586" w:rsidRDefault="00A347EB">
      <w:r>
        <w:t>___________________________________________________________________</w:t>
      </w:r>
    </w:p>
    <w:p w14:paraId="0BCFFBBD" w14:textId="77777777" w:rsidR="00F87586" w:rsidRDefault="00A347EB">
      <w:pPr>
        <w:pStyle w:val="Question"/>
      </w:pPr>
      <w:r>
        <w:t>Given the controls and limitations in place, what is the highest severity that an animal could experience in this protocol?</w:t>
      </w:r>
    </w:p>
    <w:p w14:paraId="44F93882" w14:textId="77777777" w:rsidR="00F87586" w:rsidRDefault="00A347EB">
      <w:pPr>
        <w:pStyle w:val="Body"/>
      </w:pPr>
      <w:r>
        <w:t>Mild</w:t>
      </w:r>
    </w:p>
    <w:p w14:paraId="27F9AB92" w14:textId="77777777" w:rsidR="00F87586" w:rsidRDefault="00A347EB">
      <w:r>
        <w:t>___________________________________________________________________</w:t>
      </w:r>
    </w:p>
    <w:p w14:paraId="3037B96F" w14:textId="77777777" w:rsidR="00F87586" w:rsidRDefault="00A347EB">
      <w:pPr>
        <w:pStyle w:val="Question"/>
      </w:pPr>
      <w:r>
        <w:t>What proportion of animals will experience this severity?</w:t>
      </w:r>
    </w:p>
    <w:p w14:paraId="64D1B668" w14:textId="77777777" w:rsidR="00F87586" w:rsidRDefault="00A347EB">
      <w:pPr>
        <w:pStyle w:val="Body"/>
      </w:pPr>
      <w:r>
        <w:t>100% of the animals are likely to experience mild severity</w:t>
      </w:r>
    </w:p>
    <w:p w14:paraId="5C4FA0E0" w14:textId="77777777" w:rsidR="00F87586" w:rsidRDefault="00A347EB">
      <w:r>
        <w:t>___________________________________________________________________</w:t>
      </w:r>
    </w:p>
    <w:p w14:paraId="75DB9D32" w14:textId="77777777" w:rsidR="00F87586" w:rsidRDefault="00A347EB">
      <w:pPr>
        <w:pStyle w:val="Question"/>
      </w:pPr>
      <w:r>
        <w:t>Why are you proposing this severity category?</w:t>
      </w:r>
    </w:p>
    <w:p w14:paraId="052A6F9E" w14:textId="77777777" w:rsidR="00F87586" w:rsidRDefault="00A347EB">
      <w:pPr>
        <w:pStyle w:val="Body"/>
      </w:pPr>
      <w:r>
        <w:t>Animals undergoing non-surgical procedures will experience no more than mild transient discomfort and no lasting harm.</w:t>
      </w:r>
    </w:p>
    <w:p w14:paraId="4808BBD1" w14:textId="77777777" w:rsidR="00F87586" w:rsidRDefault="00A347EB">
      <w:r>
        <w:t>___________________________________________________________________</w:t>
      </w:r>
    </w:p>
    <w:p w14:paraId="121A1C57" w14:textId="77777777" w:rsidR="00F87586" w:rsidRDefault="00A347EB">
      <w:pPr>
        <w:pStyle w:val="Question"/>
      </w:pPr>
      <w:r>
        <w:t>Locations where this protocol can be carried out</w:t>
      </w:r>
    </w:p>
    <w:p w14:paraId="0EBE002A" w14:textId="77777777" w:rsidR="00F87586" w:rsidRDefault="00A347EB">
      <w:pPr>
        <w:pStyle w:val="Aside"/>
      </w:pPr>
      <w:r>
        <w:t>Select all that apply.</w:t>
      </w:r>
    </w:p>
    <w:p w14:paraId="2A18F478" w14:textId="77777777" w:rsidR="00F87586" w:rsidRDefault="00A347EB">
      <w:pPr>
        <w:pStyle w:val="ListParagraph"/>
        <w:numPr>
          <w:ilvl w:val="0"/>
          <w:numId w:val="1"/>
        </w:numPr>
      </w:pPr>
      <w:r>
        <w:t>University of Cambridge</w:t>
      </w:r>
    </w:p>
    <w:p w14:paraId="1A6775B0" w14:textId="77777777" w:rsidR="00F87586" w:rsidRDefault="00A347EB">
      <w:r>
        <w:t>___________________________________________________________________</w:t>
      </w:r>
    </w:p>
    <w:p w14:paraId="0E1AAF77" w14:textId="77777777" w:rsidR="00F87586" w:rsidRDefault="00A347EB">
      <w:pPr>
        <w:pStyle w:val="Question"/>
      </w:pPr>
      <w:r>
        <w:t>Which of your objectives will this protocol address?</w:t>
      </w:r>
    </w:p>
    <w:p w14:paraId="30CA297F" w14:textId="77777777" w:rsidR="00F87586" w:rsidRDefault="00A347EB">
      <w:pPr>
        <w:pStyle w:val="Aside"/>
      </w:pPr>
      <w:r>
        <w:t>Select all that apply.</w:t>
      </w:r>
    </w:p>
    <w:p w14:paraId="56A6A8A1" w14:textId="77777777" w:rsidR="00F87586" w:rsidRDefault="00A347EB">
      <w:pPr>
        <w:pStyle w:val="ListParagraph"/>
        <w:numPr>
          <w:ilvl w:val="0"/>
          <w:numId w:val="1"/>
        </w:numPr>
      </w:pPr>
      <w:r>
        <w:t>To identify 3 novel brain nutrient sensing pathways involved in the control of energy balance and health.</w:t>
      </w:r>
    </w:p>
    <w:p w14:paraId="52A00ADE" w14:textId="77777777" w:rsidR="00F87586" w:rsidRDefault="00A347EB">
      <w:r>
        <w:t>___________________________________________________________________</w:t>
      </w:r>
    </w:p>
    <w:p w14:paraId="60CDD371" w14:textId="77777777" w:rsidR="00F87586" w:rsidRDefault="00A347EB">
      <w:pPr>
        <w:pStyle w:val="Heading4"/>
      </w:pPr>
      <w:r>
        <w:t>Protocol 6: Animals used in this protocol</w:t>
      </w:r>
    </w:p>
    <w:p w14:paraId="53358C5D" w14:textId="77777777" w:rsidR="00F87586" w:rsidRDefault="00A347EB">
      <w:pPr>
        <w:pStyle w:val="Heading4"/>
      </w:pPr>
      <w:r>
        <w:t>Mice</w:t>
      </w:r>
    </w:p>
    <w:p w14:paraId="48569E5B" w14:textId="77777777" w:rsidR="00F87586" w:rsidRDefault="00A347EB">
      <w:pPr>
        <w:pStyle w:val="Question"/>
      </w:pPr>
      <w:r>
        <w:t>Which life stages will be used during this protocol?</w:t>
      </w:r>
    </w:p>
    <w:p w14:paraId="3E05E958" w14:textId="77777777" w:rsidR="00F87586" w:rsidRDefault="00A347EB">
      <w:pPr>
        <w:pStyle w:val="Aside"/>
      </w:pPr>
      <w:r>
        <w:t>Select all that apply</w:t>
      </w:r>
    </w:p>
    <w:p w14:paraId="03D5981C" w14:textId="77777777" w:rsidR="00F87586" w:rsidRDefault="00A347EB">
      <w:pPr>
        <w:pStyle w:val="ListParagraph"/>
        <w:numPr>
          <w:ilvl w:val="0"/>
          <w:numId w:val="1"/>
        </w:numPr>
      </w:pPr>
      <w:r>
        <w:lastRenderedPageBreak/>
        <w:t>Adult</w:t>
      </w:r>
    </w:p>
    <w:p w14:paraId="3439140F" w14:textId="77777777" w:rsidR="00F87586" w:rsidRDefault="00A347EB">
      <w:r>
        <w:t>___________________________________________________________________</w:t>
      </w:r>
    </w:p>
    <w:p w14:paraId="0CC34B89" w14:textId="77777777" w:rsidR="00F87586" w:rsidRDefault="00A347EB">
      <w:pPr>
        <w:pStyle w:val="Question"/>
      </w:pPr>
      <w:r>
        <w:t>Will any animals coming on to this protocol be classed as ‘continued use’?</w:t>
      </w:r>
    </w:p>
    <w:p w14:paraId="3B357035" w14:textId="77777777" w:rsidR="00F87586" w:rsidRDefault="00A347EB">
      <w:pPr>
        <w:pStyle w:val="Aside"/>
      </w:pPr>
      <w:r>
        <w:t>‘Continued use’ describes animals that are specifically genetically altered and bred for scientific use or animals that have had procedures applied to them in order to be prepared for use in this protocol.</w:t>
      </w:r>
    </w:p>
    <w:p w14:paraId="0C1E65E4" w14:textId="77777777" w:rsidR="00F87586" w:rsidRDefault="00A347EB">
      <w:pPr>
        <w:pStyle w:val="Body"/>
      </w:pPr>
      <w:r>
        <w:t>Yes</w:t>
      </w:r>
    </w:p>
    <w:p w14:paraId="05379DFE" w14:textId="77777777" w:rsidR="00F87586" w:rsidRDefault="00A347EB">
      <w:r>
        <w:t>___________________________________________________________________</w:t>
      </w:r>
    </w:p>
    <w:p w14:paraId="41B4DBA9" w14:textId="77777777" w:rsidR="00F87586" w:rsidRDefault="00A347EB">
      <w:pPr>
        <w:pStyle w:val="Question"/>
      </w:pPr>
      <w:r>
        <w:t>How did these animals start their use?</w:t>
      </w:r>
    </w:p>
    <w:p w14:paraId="525BB9AF" w14:textId="77777777" w:rsidR="00F87586" w:rsidRDefault="00A347EB">
      <w:pPr>
        <w:pStyle w:val="Aside"/>
      </w:pPr>
      <w:r>
        <w:t>Describe the procedures that have been applied to animals that will continue their use on to this protocol.</w:t>
      </w:r>
    </w:p>
    <w:p w14:paraId="23EF5FDE" w14:textId="77777777" w:rsidR="00F87586" w:rsidRDefault="00A347EB">
      <w:pPr>
        <w:pStyle w:val="Body"/>
      </w:pPr>
      <w:r>
        <w:t>Animals may start their use on Protocol 4 (animals bred and maintained under this license will be used in this protocol).</w:t>
      </w:r>
    </w:p>
    <w:p w14:paraId="313D93B4" w14:textId="77777777" w:rsidR="00F87586" w:rsidRDefault="00A347EB">
      <w:pPr>
        <w:pStyle w:val="Body"/>
      </w:pPr>
      <w:r>
        <w:t>Animals for use in this protocol may be obtained from other projects with authority to breed and maintain genetically altered animals, of a type authorised in this project, and to provide them for use on other projects</w:t>
      </w:r>
    </w:p>
    <w:p w14:paraId="225821E1" w14:textId="77777777" w:rsidR="00F87586" w:rsidRDefault="00A347EB">
      <w:pPr>
        <w:pStyle w:val="Question"/>
      </w:pPr>
      <w:r>
        <w:t>Will you be re-using animals on to this protocol?</w:t>
      </w:r>
    </w:p>
    <w:p w14:paraId="2A188523" w14:textId="77777777" w:rsidR="00F87586" w:rsidRDefault="00A347EB">
      <w:pPr>
        <w:pStyle w:val="Aside"/>
      </w:pPr>
      <w:r>
        <w:t>‘Re-use’ describes using animals again for a new experiment when you could equally use a naïve animal to get the same results.</w:t>
      </w:r>
    </w:p>
    <w:p w14:paraId="09B865BC" w14:textId="77777777" w:rsidR="00F87586" w:rsidRDefault="00A347EB">
      <w:pPr>
        <w:pStyle w:val="Body"/>
      </w:pPr>
      <w:r>
        <w:t>No</w:t>
      </w:r>
    </w:p>
    <w:p w14:paraId="0223A4DC" w14:textId="77777777" w:rsidR="00F87586" w:rsidRDefault="00A347EB">
      <w:r>
        <w:t>___________________________________________________________________</w:t>
      </w:r>
    </w:p>
    <w:p w14:paraId="2C782AF2" w14:textId="77777777" w:rsidR="00F87586" w:rsidRDefault="00A347EB">
      <w:pPr>
        <w:pStyle w:val="Question"/>
      </w:pPr>
      <w:r>
        <w:t>What is the maximum number of animals that will be used on this protocol?</w:t>
      </w:r>
    </w:p>
    <w:p w14:paraId="1914410A" w14:textId="77777777" w:rsidR="00F87586" w:rsidRDefault="00A347EB">
      <w:pPr>
        <w:pStyle w:val="Aside"/>
      </w:pPr>
      <w:r>
        <w:t>Please only enter numbers, e.g. 40</w:t>
      </w:r>
    </w:p>
    <w:p w14:paraId="390FCCD0" w14:textId="77777777" w:rsidR="00F87586" w:rsidRDefault="00A347EB">
      <w:pPr>
        <w:pStyle w:val="Body"/>
      </w:pPr>
      <w:r>
        <w:t>1500</w:t>
      </w:r>
    </w:p>
    <w:p w14:paraId="2E311989" w14:textId="77777777" w:rsidR="00F87586" w:rsidRDefault="00A347EB">
      <w:r>
        <w:t>___________________________________________________________________</w:t>
      </w:r>
    </w:p>
    <w:p w14:paraId="2CAD6BAC" w14:textId="77777777" w:rsidR="00F87586" w:rsidRDefault="00A347EB">
      <w:pPr>
        <w:pStyle w:val="Question"/>
      </w:pPr>
      <w:r>
        <w:t>What is the maximum number of uses of this protocol per animal?</w:t>
      </w:r>
    </w:p>
    <w:p w14:paraId="1408633A" w14:textId="77777777" w:rsidR="00F87586" w:rsidRDefault="00A347EB">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20D37553" w14:textId="77777777" w:rsidR="00F87586" w:rsidRDefault="00A347EB">
      <w:pPr>
        <w:pStyle w:val="Body"/>
      </w:pPr>
      <w:r>
        <w:t>1</w:t>
      </w:r>
    </w:p>
    <w:p w14:paraId="6B48AF0A" w14:textId="77777777" w:rsidR="00F87586" w:rsidRDefault="00A347EB">
      <w:r>
        <w:t>___________________________________________________________________</w:t>
      </w:r>
    </w:p>
    <w:p w14:paraId="5E70142F" w14:textId="77777777" w:rsidR="00F87586" w:rsidRDefault="00A347EB">
      <w:pPr>
        <w:pStyle w:val="Heading4"/>
      </w:pPr>
      <w:r>
        <w:t>Protocol 6: Genetically altered animals (GAA)</w:t>
      </w:r>
    </w:p>
    <w:p w14:paraId="0CC32B2A" w14:textId="77777777" w:rsidR="00F87586" w:rsidRDefault="00A347EB">
      <w:pPr>
        <w:pStyle w:val="Question"/>
      </w:pPr>
      <w:r>
        <w:t>Will this protocol use any genetically altered animals?</w:t>
      </w:r>
    </w:p>
    <w:p w14:paraId="365BA6CD" w14:textId="77777777" w:rsidR="00F87586" w:rsidRDefault="00A347EB">
      <w:pPr>
        <w:pStyle w:val="Body"/>
      </w:pPr>
      <w:r>
        <w:t>Yes</w:t>
      </w:r>
    </w:p>
    <w:p w14:paraId="751AD751" w14:textId="77777777" w:rsidR="00F87586" w:rsidRDefault="00A347EB">
      <w:r>
        <w:t>___________________________________________________________________</w:t>
      </w:r>
    </w:p>
    <w:p w14:paraId="21C33E41" w14:textId="77777777" w:rsidR="00F87586" w:rsidRDefault="00A347EB">
      <w:pPr>
        <w:pStyle w:val="Question"/>
      </w:pPr>
      <w:r>
        <w:lastRenderedPageBreak/>
        <w:t>Which general types or strains will you be using and why?</w:t>
      </w:r>
    </w:p>
    <w:p w14:paraId="5A3818CE" w14:textId="77777777" w:rsidR="00F87586" w:rsidRDefault="00A347EB">
      <w:pPr>
        <w:pStyle w:val="Body"/>
      </w:pPr>
      <w:r>
        <w:t>We will be using :</w:t>
      </w:r>
    </w:p>
    <w:p w14:paraId="351C84D5" w14:textId="77777777" w:rsidR="00F87586" w:rsidRDefault="00A347EB">
      <w:pPr>
        <w:pStyle w:val="Body"/>
      </w:pPr>
      <w:r>
        <w:t>- fluorescently-labelled reporter mice to label or follow the fate or activity of specific cell types</w:t>
      </w:r>
    </w:p>
    <w:p w14:paraId="2220ABBC" w14:textId="77777777" w:rsidR="00F87586" w:rsidRDefault="00A347EB">
      <w:pPr>
        <w:pStyle w:val="Body"/>
      </w:pPr>
      <w:r>
        <w:t xml:space="preserve">- Cre-reporter mice to produce cell-specific genetic manipulations, </w:t>
      </w:r>
    </w:p>
    <w:p w14:paraId="5A69024B" w14:textId="77777777" w:rsidR="00F87586" w:rsidRDefault="00A347EB">
      <w:pPr>
        <w:pStyle w:val="Body"/>
      </w:pPr>
      <w:r>
        <w:t>- floxed mice to knock-out specific genes in a cell type specific manner, other knock-out mice to test the role of specific pathways on energy balance</w:t>
      </w:r>
    </w:p>
    <w:p w14:paraId="0989DD87" w14:textId="77777777" w:rsidR="00F87586" w:rsidRDefault="00A347EB">
      <w:pPr>
        <w:pStyle w:val="Body"/>
      </w:pPr>
      <w:r>
        <w:t>- knock-out mice  to test the role of specific genes in energy balance</w:t>
      </w:r>
    </w:p>
    <w:p w14:paraId="09043533" w14:textId="77777777" w:rsidR="00F87586" w:rsidRDefault="00A347EB">
      <w:pPr>
        <w:pStyle w:val="Body"/>
      </w:pPr>
      <w:r>
        <w:t>- mice expressing optogenetic reporters or DREADDS to reversibly manipulate neuronal activity</w:t>
      </w:r>
    </w:p>
    <w:p w14:paraId="01799F00" w14:textId="77777777" w:rsidR="00F87586" w:rsidRDefault="00A347EB">
      <w:pPr>
        <w:pStyle w:val="Question"/>
      </w:pPr>
      <w:r>
        <w:t>Do you expect any of these GAAs to show a harmful phenotype with welfare consequences?</w:t>
      </w:r>
    </w:p>
    <w:p w14:paraId="31D582B1" w14:textId="77777777" w:rsidR="00F87586" w:rsidRDefault="00A347EB">
      <w:pPr>
        <w:pStyle w:val="Body"/>
      </w:pPr>
      <w:r>
        <w:t>No</w:t>
      </w:r>
    </w:p>
    <w:p w14:paraId="670382E9" w14:textId="77777777" w:rsidR="00F87586" w:rsidRDefault="00A347EB">
      <w:pPr>
        <w:pStyle w:val="Heading4"/>
      </w:pPr>
      <w:r>
        <w:t>Protocol 6: Steps</w:t>
      </w:r>
    </w:p>
    <w:p w14:paraId="0CC21C59" w14:textId="77777777" w:rsidR="00F87586" w:rsidRDefault="00A347EB">
      <w:pPr>
        <w:pStyle w:val="Heading4"/>
      </w:pPr>
      <w:r>
        <w:t>Step 1 (optional)</w:t>
      </w:r>
    </w:p>
    <w:p w14:paraId="0DC62939" w14:textId="77777777" w:rsidR="00F87586" w:rsidRDefault="00A347EB">
      <w:pPr>
        <w:pStyle w:val="Question"/>
      </w:pPr>
      <w:r>
        <w:t>Describe the procedures that will be carried out during this step.</w:t>
      </w:r>
    </w:p>
    <w:p w14:paraId="06282D9A"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E6A21C5" w14:textId="77777777" w:rsidR="00F87586" w:rsidRDefault="00A347EB">
      <w:pPr>
        <w:pStyle w:val="Body"/>
      </w:pPr>
      <w:r>
        <w:t xml:space="preserve">Transgene inducing or deleting agents or control substances may be administered continuously or intermittently by one of the following routes: </w:t>
      </w:r>
    </w:p>
    <w:p w14:paraId="589E5E94" w14:textId="77777777" w:rsidR="00F87586" w:rsidRDefault="00A347EB">
      <w:pPr>
        <w:pStyle w:val="Body"/>
      </w:pPr>
      <w:r>
        <w:t>a. In diet or drinking water (AA)</w:t>
      </w:r>
    </w:p>
    <w:p w14:paraId="4E9F2FB4" w14:textId="77777777" w:rsidR="00F87586" w:rsidRDefault="00A347EB">
      <w:pPr>
        <w:pStyle w:val="Body"/>
      </w:pPr>
      <w:r>
        <w:t>b. Subcutaneous at up to 20ml/kg, up to 2 times per day and up to a total of 20 occasions(AA)</w:t>
      </w:r>
    </w:p>
    <w:p w14:paraId="4BF5E15C" w14:textId="77777777" w:rsidR="00F87586" w:rsidRDefault="00A347EB">
      <w:pPr>
        <w:pStyle w:val="Body"/>
      </w:pPr>
      <w:r>
        <w:t xml:space="preserve">c. Intraperitoneal , up to 20ml/kg, up to 2 times a day, up to 20 times in total (AA); </w:t>
      </w:r>
    </w:p>
    <w:p w14:paraId="32D35F83" w14:textId="77777777" w:rsidR="00F87586" w:rsidRDefault="00A347EB">
      <w:pPr>
        <w:pStyle w:val="Body"/>
      </w:pPr>
      <w:r>
        <w:t>d. oral gavage once per day, 10ml/kg for up to 5 days (AA)</w:t>
      </w:r>
    </w:p>
    <w:p w14:paraId="7203FD4D" w14:textId="77777777" w:rsidR="00F87586" w:rsidRDefault="00A347EB">
      <w:r>
        <w:t>___________________________________________________________________</w:t>
      </w:r>
    </w:p>
    <w:p w14:paraId="1E197593" w14:textId="77777777" w:rsidR="00F87586" w:rsidRDefault="00A347EB">
      <w:pPr>
        <w:pStyle w:val="Question"/>
      </w:pPr>
      <w:r>
        <w:t>Is this step optional?</w:t>
      </w:r>
    </w:p>
    <w:p w14:paraId="51C052F5" w14:textId="77777777" w:rsidR="00F87586" w:rsidRDefault="00A347EB">
      <w:pPr>
        <w:pStyle w:val="Body"/>
      </w:pPr>
      <w:r>
        <w:t>Yes</w:t>
      </w:r>
    </w:p>
    <w:p w14:paraId="5A3B5094" w14:textId="77777777" w:rsidR="00F87586" w:rsidRDefault="00A347EB">
      <w:r>
        <w:t>___________________________________________________________________</w:t>
      </w:r>
    </w:p>
    <w:p w14:paraId="308F13DC" w14:textId="77777777" w:rsidR="00F87586" w:rsidRDefault="00A347EB">
      <w:pPr>
        <w:pStyle w:val="Question"/>
      </w:pPr>
      <w:r>
        <w:lastRenderedPageBreak/>
        <w:t>Do you expect this step to have adverse effects for the animals that are more than mild and transient?</w:t>
      </w:r>
    </w:p>
    <w:p w14:paraId="7BF9AD72"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47FD60A" w14:textId="77777777" w:rsidR="00F87586" w:rsidRDefault="00A347EB">
      <w:pPr>
        <w:pStyle w:val="Body"/>
      </w:pPr>
      <w:r>
        <w:t>Yes</w:t>
      </w:r>
    </w:p>
    <w:p w14:paraId="27431F91" w14:textId="77777777" w:rsidR="00F87586" w:rsidRDefault="00A347EB">
      <w:r>
        <w:t>___________________________________________________________________</w:t>
      </w:r>
    </w:p>
    <w:p w14:paraId="551EC0A9" w14:textId="77777777" w:rsidR="00F87586" w:rsidRDefault="00A347EB">
      <w:pPr>
        <w:pStyle w:val="Question"/>
      </w:pPr>
      <w:r>
        <w:t>What are the likely adverse effects of this step?</w:t>
      </w:r>
    </w:p>
    <w:p w14:paraId="17D1FC12" w14:textId="77777777" w:rsidR="00F87586" w:rsidRDefault="00A347EB">
      <w:pPr>
        <w:pStyle w:val="Aside"/>
      </w:pPr>
      <w:r>
        <w:t>State the expected adverse effect, including the likely incidence, and the anticipated degree and duration of suffering.</w:t>
      </w:r>
    </w:p>
    <w:p w14:paraId="6DC00EDC" w14:textId="77777777" w:rsidR="00F87586" w:rsidRDefault="00A347EB">
      <w:pPr>
        <w:pStyle w:val="Body"/>
      </w:pPr>
      <w:r>
        <w:t>Tamoxifen when administered with a high Fat diet may produce aversion against the high fat diet.</w:t>
      </w:r>
    </w:p>
    <w:p w14:paraId="7C070355" w14:textId="77777777" w:rsidR="00F87586" w:rsidRDefault="00A347EB">
      <w:pPr>
        <w:pStyle w:val="Body"/>
      </w:pPr>
      <w:r>
        <w:t>During tamoxifen administration, fur appearance might transiently change and look greasy, because of the formulation of the vehicle used for this compound. This is not a sign of ill health. Tamoxifen changes coat appearance and sometimes gives an impression of slight piloerection. Therefore, during tamoxifen administration, coat appearance cannot be used to assess welfare.</w:t>
      </w:r>
    </w:p>
    <w:p w14:paraId="3417C5FF" w14:textId="77777777" w:rsidR="00F87586" w:rsidRDefault="00A347EB">
      <w:pPr>
        <w:pStyle w:val="Body"/>
      </w:pPr>
      <w:r>
        <w:t>Some specific mouse strains have a slightly different posture before interventions and might look slightly hunched. In these strains, posture before intervention will be recorded and used as a reference.</w:t>
      </w:r>
    </w:p>
    <w:p w14:paraId="0F1393B1" w14:textId="77777777" w:rsidR="00F87586" w:rsidRDefault="00A347EB">
      <w:pPr>
        <w:pStyle w:val="Body"/>
      </w:pPr>
      <w:r>
        <w:t>Scrotal swelling, painless accumulation of fluid, may occur in tamoxifen-treated mice (5%).</w:t>
      </w:r>
    </w:p>
    <w:p w14:paraId="7D15AEC9" w14:textId="77777777" w:rsidR="00F87586" w:rsidRDefault="00A347EB">
      <w:pPr>
        <w:pStyle w:val="Body"/>
      </w:pPr>
      <w:r>
        <w:t>All gene-inducing/repressing substances may produce some level of weight loss, in a route- and mouse strain- dependant manner. In the majority of the cases, weight loss will be transient and mild (i.e. &lt;10% from pre-tamoxifen baseline body weight )  with recovery within 1 week after the end of the treatment. In some cases (strain and route dependant), mice may lose up to 15% body weight from pre-tamoxifen baseline body weight without showing clinical signs and normally recover weight within 1 week after the interruption of tamoxifen administration.</w:t>
      </w:r>
    </w:p>
    <w:p w14:paraId="43DF4BC8" w14:textId="77777777" w:rsidR="00F87586" w:rsidRDefault="00A347EB">
      <w:pPr>
        <w:pStyle w:val="Question"/>
      </w:pPr>
      <w:r>
        <w:t>How will you monitor for, control, and limit any of these adverse effects?</w:t>
      </w:r>
    </w:p>
    <w:p w14:paraId="686B0DBF" w14:textId="77777777" w:rsidR="00F87586" w:rsidRDefault="00A347EB">
      <w:pPr>
        <w:pStyle w:val="Aside"/>
      </w:pPr>
      <w:r>
        <w:t>If adverse effects can't be prevented, how will you attempt to ameliorate their initial signs?</w:t>
      </w:r>
    </w:p>
    <w:p w14:paraId="6DFB4D46" w14:textId="77777777" w:rsidR="00F87586" w:rsidRDefault="00A347EB">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5CD05E0E" w14:textId="77777777" w:rsidR="00F87586" w:rsidRDefault="00A347EB">
      <w:pPr>
        <w:pStyle w:val="Body"/>
      </w:pPr>
      <w:r>
        <w:t>Whenever possible, we will perform dietary changes either 1 week before or 3 weeks after tamoxifen administration to avoid the production of dietary aversion. Food intake will be monitored to make sure the diet does not produce an aversive response.</w:t>
      </w:r>
    </w:p>
    <w:p w14:paraId="40B52104" w14:textId="77777777" w:rsidR="00F87586" w:rsidRDefault="00A347EB">
      <w:pPr>
        <w:pStyle w:val="Body"/>
      </w:pPr>
      <w:r>
        <w:t>Whenever possible, tamoxifen will be administered through the oral route (in food pellets or by gavage) to avoid side effects associated with oil injection.</w:t>
      </w:r>
    </w:p>
    <w:p w14:paraId="7FC07FCC" w14:textId="77777777" w:rsidR="00F87586" w:rsidRDefault="00A347EB">
      <w:pPr>
        <w:pStyle w:val="Body"/>
      </w:pPr>
      <w:r>
        <w:lastRenderedPageBreak/>
        <w:t>Animals will be weighed daily during the administration of the drugs as well as during recovery (return to baseline or stable body weight). Animals will be fed energy-dense supplements, mash and hydrogel 2 to 3 days before the treatments (to avoid aversion) and until weight regain stabilises. Animals losing weight will be provided with a heating pad until weight regain stabilises. These strategies have been used previously and are efficient in reducing weight loss.</w:t>
      </w:r>
    </w:p>
    <w:p w14:paraId="16F3C426" w14:textId="77777777" w:rsidR="00F87586" w:rsidRDefault="00A347EB">
      <w:pPr>
        <w:pStyle w:val="Question"/>
      </w:pPr>
      <w:r>
        <w:t>What are the humane endpoints for this step?</w:t>
      </w:r>
    </w:p>
    <w:p w14:paraId="20B8B634" w14:textId="77777777" w:rsidR="00F87586" w:rsidRDefault="00A347EB">
      <w:pPr>
        <w:pStyle w:val="Aside"/>
      </w:pPr>
      <w:r>
        <w:t>This would be the point at which you would kill the animal to prevent further suffering.</w:t>
      </w:r>
    </w:p>
    <w:p w14:paraId="6932BEE8" w14:textId="77777777" w:rsidR="00F87586" w:rsidRDefault="00A347EB">
      <w:pPr>
        <w:pStyle w:val="Body"/>
      </w:pPr>
      <w:r>
        <w:t>Mice with moderate or severe scrotal swelling with any signs of pain on palpation or interference with locomotion, any changes/ulceration to surface of skin of scrotum will be killed.</w:t>
      </w:r>
    </w:p>
    <w:p w14:paraId="5AD2B833" w14:textId="77777777" w:rsidR="00F87586" w:rsidRDefault="00A347EB">
      <w:pPr>
        <w:pStyle w:val="Body"/>
      </w:pPr>
      <w:r>
        <w:t>If mice show mild and transient signs of pain or ill-health that cannot be relieved with minor interventions over 8h, they will be killed with a Sch1 method. Mice losing more than 10% body weight from baseline during the week following the end of the treatment will be assessed using body condition scoring to confirm animal welfare. Mice scoring BCS2 will be killed by a schedule 1 method. All animals reaching 15% body weight loss from their pre-tamoxifen baseline body weight will be immediately Sch1.</w:t>
      </w:r>
    </w:p>
    <w:p w14:paraId="60F16846" w14:textId="77777777" w:rsidR="00F87586" w:rsidRDefault="00A347EB">
      <w:pPr>
        <w:pStyle w:val="Heading4"/>
      </w:pPr>
      <w:r>
        <w:t>Step 2 (optional)</w:t>
      </w:r>
    </w:p>
    <w:p w14:paraId="283A26EA" w14:textId="77777777" w:rsidR="00F87586" w:rsidRDefault="00A347EB">
      <w:pPr>
        <w:pStyle w:val="Question"/>
      </w:pPr>
      <w:r>
        <w:t>Describe the procedures that will be carried out during this step.</w:t>
      </w:r>
    </w:p>
    <w:p w14:paraId="59F39E8C"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2163BE5" w14:textId="77777777" w:rsidR="00F87586" w:rsidRDefault="00A347EB">
      <w:pPr>
        <w:pStyle w:val="Body"/>
      </w:pPr>
      <w:r>
        <w:t>Dietary Intervention (AA). Animals will undergo one or all of the following dietary treatment administered alone or in combination.</w:t>
      </w:r>
    </w:p>
    <w:p w14:paraId="5A04B4A1" w14:textId="341E1568" w:rsidR="00F87586" w:rsidRDefault="00A347EB">
      <w:pPr>
        <w:pStyle w:val="Body"/>
      </w:pPr>
      <w:r>
        <w:t>a. Animals will be fed either standard or modified diets, the composition of which may be changed on up to</w:t>
      </w:r>
      <w:r w:rsidR="00D951F8">
        <w:t xml:space="preserve"> </w:t>
      </w:r>
      <w:r w:rsidRPr="00D951F8">
        <w:rPr>
          <w:strike/>
        </w:rPr>
        <w:t xml:space="preserve"> </w:t>
      </w:r>
      <w:r w:rsidRPr="00D951F8">
        <w:rPr>
          <w:strike/>
          <w:highlight w:val="yellow"/>
        </w:rPr>
        <w:t>3</w:t>
      </w:r>
      <w:r w:rsidR="00D951F8" w:rsidRPr="00D951F8">
        <w:rPr>
          <w:highlight w:val="yellow"/>
        </w:rPr>
        <w:t xml:space="preserve"> 7</w:t>
      </w:r>
      <w:r>
        <w:t xml:space="preserve"> occasions. </w:t>
      </w:r>
    </w:p>
    <w:p w14:paraId="019268AC" w14:textId="77777777" w:rsidR="00F87586" w:rsidRDefault="00A347EB">
      <w:pPr>
        <w:pStyle w:val="Body"/>
      </w:pPr>
      <w:r>
        <w:t>b. Animals may be food deprived typically for 16h (on up to 15 occasions separated by a minimum of 60h), and for up to 24h (maximum of 2 occasions separated by a minimum of 72h). During that period, animals may be housed on grid flooring.</w:t>
      </w:r>
    </w:p>
    <w:p w14:paraId="68C63C57" w14:textId="77777777" w:rsidR="00F87586" w:rsidRDefault="00A347EB">
      <w:r>
        <w:t>___________________________________________________________________</w:t>
      </w:r>
    </w:p>
    <w:p w14:paraId="1805B5BE" w14:textId="77777777" w:rsidR="00F87586" w:rsidRDefault="00A347EB">
      <w:pPr>
        <w:pStyle w:val="Question"/>
      </w:pPr>
      <w:r>
        <w:t>Is this step optional?</w:t>
      </w:r>
    </w:p>
    <w:p w14:paraId="2E19FAB0" w14:textId="77777777" w:rsidR="00F87586" w:rsidRDefault="00A347EB">
      <w:pPr>
        <w:pStyle w:val="Body"/>
      </w:pPr>
      <w:r>
        <w:t>Yes</w:t>
      </w:r>
    </w:p>
    <w:p w14:paraId="35B30269" w14:textId="77777777" w:rsidR="00F87586" w:rsidRDefault="00A347EB">
      <w:r>
        <w:t>___________________________________________________________________</w:t>
      </w:r>
    </w:p>
    <w:p w14:paraId="2F705322" w14:textId="77777777" w:rsidR="00F87586" w:rsidRDefault="00A347EB">
      <w:pPr>
        <w:pStyle w:val="Question"/>
      </w:pPr>
      <w:r>
        <w:t>Do you expect this step to have adverse effects for the animals that are more than mild and transient?</w:t>
      </w:r>
    </w:p>
    <w:p w14:paraId="033202CB" w14:textId="77777777" w:rsidR="00F87586" w:rsidRDefault="00A347EB">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30A1C524" w14:textId="77777777" w:rsidR="00F87586" w:rsidRDefault="00A347EB">
      <w:pPr>
        <w:pStyle w:val="Body"/>
      </w:pPr>
      <w:r>
        <w:t>Yes</w:t>
      </w:r>
    </w:p>
    <w:p w14:paraId="4914D40A" w14:textId="77777777" w:rsidR="00F87586" w:rsidRDefault="00A347EB">
      <w:r>
        <w:t>___________________________________________________________________</w:t>
      </w:r>
    </w:p>
    <w:p w14:paraId="3F176BEF" w14:textId="77777777" w:rsidR="00F87586" w:rsidRDefault="00A347EB">
      <w:pPr>
        <w:pStyle w:val="Question"/>
      </w:pPr>
      <w:r>
        <w:t>What are the likely adverse effects of this step?</w:t>
      </w:r>
    </w:p>
    <w:p w14:paraId="009483AC" w14:textId="77777777" w:rsidR="00F87586" w:rsidRDefault="00A347EB">
      <w:pPr>
        <w:pStyle w:val="Aside"/>
      </w:pPr>
      <w:r>
        <w:t>State the expected adverse effect, including the likely incidence, and the anticipated degree and duration of suffering.</w:t>
      </w:r>
    </w:p>
    <w:p w14:paraId="5C8C1AC6" w14:textId="77777777" w:rsidR="00F87586" w:rsidRDefault="00A347EB">
      <w:pPr>
        <w:pStyle w:val="Body"/>
      </w:pPr>
      <w:r>
        <w:t xml:space="preserve">Diets with altered macronutrient composition might produce weight gain, obesity and increase the likelihood of diabetes (in very rare cases in our models, 1%). </w:t>
      </w:r>
    </w:p>
    <w:p w14:paraId="05EC0E1A" w14:textId="77777777" w:rsidR="00F87586" w:rsidRDefault="00A347EB">
      <w:pPr>
        <w:pStyle w:val="Body"/>
      </w:pPr>
      <w:r>
        <w:t xml:space="preserve">Diets with altered macronutrient composition might also produce weight loss or reduced rate of weight gain.  </w:t>
      </w:r>
    </w:p>
    <w:p w14:paraId="4BE5B72A" w14:textId="77777777" w:rsidR="00F87586" w:rsidRDefault="00A347EB">
      <w:pPr>
        <w:pStyle w:val="Body"/>
      </w:pPr>
      <w:r>
        <w:t xml:space="preserve">In obese animals, weight loss is not an adverse effect. </w:t>
      </w:r>
    </w:p>
    <w:p w14:paraId="46B0972E" w14:textId="77777777" w:rsidR="00F87586" w:rsidRDefault="00A347EB">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7FA4A024" w14:textId="77777777" w:rsidR="00F87586" w:rsidRDefault="00A347EB">
      <w:pPr>
        <w:pStyle w:val="Question"/>
      </w:pPr>
      <w:r>
        <w:t>How will you monitor for, control, and limit any of these adverse effects?</w:t>
      </w:r>
    </w:p>
    <w:p w14:paraId="69A07C83" w14:textId="77777777" w:rsidR="00F87586" w:rsidRDefault="00A347EB">
      <w:pPr>
        <w:pStyle w:val="Aside"/>
      </w:pPr>
      <w:r>
        <w:t>If adverse effects can't be prevented, how will you attempt to ameliorate their initial signs?</w:t>
      </w:r>
    </w:p>
    <w:p w14:paraId="4CD59BF5" w14:textId="77777777" w:rsidR="00F87586" w:rsidRDefault="00A347EB">
      <w:pPr>
        <w:pStyle w:val="Body"/>
      </w:pPr>
      <w:r>
        <w:t>Body weight gain will be monitored during dietary interventions and if mice become overweight or obese, we will remain attentive to their ability to move freely around the cage and access food, modifying cage environment as appropriate.</w:t>
      </w:r>
    </w:p>
    <w:p w14:paraId="39CCF533" w14:textId="77777777" w:rsidR="00F87586" w:rsidRDefault="00A347EB">
      <w:pPr>
        <w:pStyle w:val="Body"/>
      </w:pPr>
      <w:r>
        <w:t xml:space="preserve">We will remain vigilant to the potential development of diabetes by monitoring water consumption and urine output, in particular being cognisant of an increased need to change bedding as being a potential sign of hyperglycaemia- driven polyuria. If polydipsia and/or polyuria develop, urine will be collected by scruffing and free catch. If urine testing shows greater than 3+ glucose on more than 2 occasions, blood glucose will be measured. </w:t>
      </w:r>
    </w:p>
    <w:p w14:paraId="06E76E49" w14:textId="77777777" w:rsidR="00F87586" w:rsidRDefault="00A347EB">
      <w:pPr>
        <w:pStyle w:val="Question"/>
      </w:pPr>
      <w:r>
        <w:t>What are the humane endpoints for this step?</w:t>
      </w:r>
    </w:p>
    <w:p w14:paraId="777EA84E" w14:textId="77777777" w:rsidR="00F87586" w:rsidRDefault="00A347EB">
      <w:pPr>
        <w:pStyle w:val="Aside"/>
      </w:pPr>
      <w:r>
        <w:t>This would be the point at which you would kill the animal to prevent further suffering.</w:t>
      </w:r>
    </w:p>
    <w:p w14:paraId="510BA49B" w14:textId="77777777" w:rsidR="00F87586" w:rsidRDefault="00A347EB">
      <w:pPr>
        <w:pStyle w:val="Body"/>
      </w:pPr>
      <w:r>
        <w:t xml:space="preserve">Weight loss is not always an appropriate indicator of welfare, in particular in obese mice or in interventions that target the mechanisms of body weight control (i.e. caloric restriction, high-protein diets) to produce energy deficit. </w:t>
      </w:r>
    </w:p>
    <w:p w14:paraId="46B6BA48" w14:textId="77777777" w:rsidR="00F87586" w:rsidRDefault="00A347EB">
      <w:pPr>
        <w:pStyle w:val="Body"/>
      </w:pPr>
      <w:r>
        <w:t>In these cases where weight loss threshold is extended, we will use body condition scoring to assess well-being and determine the humane endpoint in addition to measurements of body weight loss. Mice scoring BCS2 will be  killed by a schedule 1 method.</w:t>
      </w:r>
    </w:p>
    <w:p w14:paraId="6B152C2D" w14:textId="77777777" w:rsidR="00F87586" w:rsidRDefault="00A347EB">
      <w:pPr>
        <w:pStyle w:val="Body"/>
      </w:pPr>
      <w:r>
        <w:t xml:space="preserve">In caloric restriction experiments, if mice reach 15% weight loss, we will increase their daily food ration to allow for weight maintenance of weight regain . If this fails to stabilise or increase weight over 48h, mice will be fed ad libitum and monitored until </w:t>
      </w:r>
      <w:r>
        <w:lastRenderedPageBreak/>
        <w:t xml:space="preserve">weight returns to baseline. Mice will be culled unless they stabilise their weight within 48h of ad libitum food access. </w:t>
      </w:r>
    </w:p>
    <w:p w14:paraId="264CBA41" w14:textId="77777777" w:rsidR="00F87586" w:rsidRDefault="00A347EB">
      <w:pPr>
        <w:pStyle w:val="Body"/>
      </w:pPr>
      <w:r>
        <w:t>In mice exposed to weight loss diets (i.e. high protein diets), if mice reach 15% weight loss, mice will be returned to a normal chow diet ad libitum and monitored until weight returns to baseline. Mice will be culled unless they stabilise their weight within 48h of ad libitum food access.</w:t>
      </w:r>
    </w:p>
    <w:p w14:paraId="6892057C" w14:textId="77777777" w:rsidR="00F87586" w:rsidRDefault="00A347EB">
      <w:pPr>
        <w:pStyle w:val="Body"/>
      </w:pPr>
      <w:r>
        <w:t>If blood glucose is greater than 25 mmol/l, the animal will be killed. Before these limits are reached, animals are not expected to lose weight and should behave normally.</w:t>
      </w:r>
    </w:p>
    <w:p w14:paraId="44E956E4" w14:textId="77777777" w:rsidR="00F87586" w:rsidRDefault="00A347EB">
      <w:pPr>
        <w:pStyle w:val="Heading4"/>
      </w:pPr>
      <w:r>
        <w:t>Step 3 (optional)</w:t>
      </w:r>
    </w:p>
    <w:p w14:paraId="46B7316F" w14:textId="77777777" w:rsidR="00F87586" w:rsidRDefault="00A347EB">
      <w:pPr>
        <w:pStyle w:val="Question"/>
      </w:pPr>
      <w:r>
        <w:t>Describe the procedures that will be carried out during this step.</w:t>
      </w:r>
    </w:p>
    <w:p w14:paraId="7CF04989"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9420149" w14:textId="77777777" w:rsidR="00F87586" w:rsidRDefault="00A347EB">
      <w:pPr>
        <w:pStyle w:val="Body"/>
      </w:pPr>
      <w:r>
        <w:t xml:space="preserve"> Administration of substances modulating metabolic pathways, including control/vehicle substances, administered alone or in combination, via a bolus or continuously, through up to 2 of the following routes</w:t>
      </w:r>
    </w:p>
    <w:p w14:paraId="64381260" w14:textId="77777777" w:rsidR="00F87586" w:rsidRDefault="00A347EB">
      <w:pPr>
        <w:pStyle w:val="Body"/>
      </w:pPr>
      <w:r>
        <w:t>a. oral gavage on multiple occasions, up to 20ml/kg, up to 2 times a day, up to 30 times in total (AA)</w:t>
      </w:r>
    </w:p>
    <w:p w14:paraId="5625EA4E" w14:textId="77777777" w:rsidR="00F87586" w:rsidRDefault="00A347EB">
      <w:pPr>
        <w:pStyle w:val="Body"/>
      </w:pPr>
      <w:r>
        <w:t>b. mixed in diet or diluted in drinking water, continuously or intermittently (AA);</w:t>
      </w:r>
    </w:p>
    <w:p w14:paraId="079A8EBA" w14:textId="77777777" w:rsidR="00F87586" w:rsidRDefault="00A347EB">
      <w:pPr>
        <w:pStyle w:val="Body"/>
      </w:pPr>
      <w:r>
        <w:t xml:space="preserve">c. intraperitoneal (ip) injection on multiple occasion, up to 20ml/kg, up to 2 times a day, up to 30 times in total (AA) </w:t>
      </w:r>
    </w:p>
    <w:p w14:paraId="4F62279F" w14:textId="77777777" w:rsidR="00F87586" w:rsidRDefault="00A347EB">
      <w:pPr>
        <w:pStyle w:val="Body"/>
      </w:pPr>
      <w:r>
        <w:t xml:space="preserve">d. intravenous (iv) on multiple occasion, up to 10ml.kg, up to 2 times a day, up to 14 times in total (AA); </w:t>
      </w:r>
    </w:p>
    <w:p w14:paraId="0396E57E" w14:textId="77777777" w:rsidR="00F87586" w:rsidRDefault="00A347EB">
      <w:pPr>
        <w:pStyle w:val="Body"/>
      </w:pPr>
      <w:r>
        <w:t>e. subcutaneous bolus at up to 20ml/kg, up to 2 times a day, on up to 24 occasions (AA)</w:t>
      </w:r>
    </w:p>
    <w:p w14:paraId="4EEEC75F" w14:textId="77777777" w:rsidR="00F87586" w:rsidRDefault="00A347EB">
      <w:pPr>
        <w:pStyle w:val="Body"/>
      </w:pPr>
      <w:r>
        <w:t>f. intranasal bolus on multiple occasions (max 50ul per injection), up to 2 times a day, up to 60 times on total (AA)</w:t>
      </w:r>
    </w:p>
    <w:p w14:paraId="396374FC" w14:textId="77777777" w:rsidR="00F87586" w:rsidRDefault="00A347EB">
      <w:pPr>
        <w:pStyle w:val="Body"/>
      </w:pPr>
      <w:r>
        <w:t xml:space="preserve">Acute treatments may be preceded by a fasting period of 6 to 24h during which animals may be housed on grid flooring. </w:t>
      </w:r>
    </w:p>
    <w:p w14:paraId="378BA97C" w14:textId="77777777" w:rsidR="00F87586" w:rsidRDefault="00A347EB">
      <w:r>
        <w:t>___________________________________________________________________</w:t>
      </w:r>
    </w:p>
    <w:p w14:paraId="03F1CDE5" w14:textId="77777777" w:rsidR="00F87586" w:rsidRDefault="00A347EB">
      <w:pPr>
        <w:pStyle w:val="Question"/>
      </w:pPr>
      <w:r>
        <w:t>Is this step optional?</w:t>
      </w:r>
    </w:p>
    <w:p w14:paraId="6E74877B" w14:textId="77777777" w:rsidR="00F87586" w:rsidRDefault="00A347EB">
      <w:pPr>
        <w:pStyle w:val="Body"/>
      </w:pPr>
      <w:r>
        <w:t>Yes</w:t>
      </w:r>
    </w:p>
    <w:p w14:paraId="077E69DB" w14:textId="77777777" w:rsidR="00F87586" w:rsidRDefault="00A347EB">
      <w:r>
        <w:t>___________________________________________________________________</w:t>
      </w:r>
    </w:p>
    <w:p w14:paraId="17AFA6E4" w14:textId="77777777" w:rsidR="00F87586" w:rsidRDefault="00A347EB">
      <w:pPr>
        <w:pStyle w:val="Question"/>
      </w:pPr>
      <w:r>
        <w:lastRenderedPageBreak/>
        <w:t>Do you expect this step to have adverse effects for the animals that are more than mild and transient?</w:t>
      </w:r>
    </w:p>
    <w:p w14:paraId="48A2325F"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1735389" w14:textId="77777777" w:rsidR="00F87586" w:rsidRDefault="00A347EB">
      <w:pPr>
        <w:pStyle w:val="Body"/>
      </w:pPr>
      <w:r>
        <w:t>Yes</w:t>
      </w:r>
    </w:p>
    <w:p w14:paraId="10586D43" w14:textId="77777777" w:rsidR="00F87586" w:rsidRDefault="00A347EB">
      <w:r>
        <w:t>___________________________________________________________________</w:t>
      </w:r>
    </w:p>
    <w:p w14:paraId="2B64698D" w14:textId="77777777" w:rsidR="00F87586" w:rsidRDefault="00A347EB">
      <w:pPr>
        <w:pStyle w:val="Question"/>
      </w:pPr>
      <w:r>
        <w:t>What are the likely adverse effects of this step?</w:t>
      </w:r>
    </w:p>
    <w:p w14:paraId="46320144" w14:textId="77777777" w:rsidR="00F87586" w:rsidRDefault="00A347EB">
      <w:pPr>
        <w:pStyle w:val="Aside"/>
      </w:pPr>
      <w:r>
        <w:t>State the expected adverse effect, including the likely incidence, and the anticipated degree and duration of suffering.</w:t>
      </w:r>
    </w:p>
    <w:p w14:paraId="07676CA4" w14:textId="77777777" w:rsidR="00F87586" w:rsidRDefault="00A347EB">
      <w:pPr>
        <w:pStyle w:val="Body"/>
      </w:pPr>
      <w:r>
        <w:t>Substances used in this step may cause side effects including weight loss, inappetence and transient discomfort, for example reducing general activity levels.</w:t>
      </w:r>
    </w:p>
    <w:p w14:paraId="25BF8860" w14:textId="77777777" w:rsidR="00F87586" w:rsidRDefault="00A347EB">
      <w:pPr>
        <w:pStyle w:val="Body"/>
      </w:pPr>
      <w:r>
        <w:t xml:space="preserve">In obese animals, weight loss is not an adverse effect. </w:t>
      </w:r>
    </w:p>
    <w:p w14:paraId="3FDF9893" w14:textId="77777777" w:rsidR="00F87586" w:rsidRDefault="00A347EB">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7FED2719" w14:textId="77777777" w:rsidR="00F87586" w:rsidRDefault="00A347EB">
      <w:pPr>
        <w:pStyle w:val="Question"/>
      </w:pPr>
      <w:r>
        <w:t>How will you monitor for, control, and limit any of these adverse effects?</w:t>
      </w:r>
    </w:p>
    <w:p w14:paraId="4801F945" w14:textId="77777777" w:rsidR="00F87586" w:rsidRDefault="00A347EB">
      <w:pPr>
        <w:pStyle w:val="Aside"/>
      </w:pPr>
      <w:r>
        <w:t>If adverse effects can't be prevented, how will you attempt to ameliorate their initial signs?</w:t>
      </w:r>
    </w:p>
    <w:p w14:paraId="0EC4AA68" w14:textId="77777777" w:rsidR="00F87586" w:rsidRDefault="00A347EB">
      <w:pPr>
        <w:pStyle w:val="Body"/>
      </w:pPr>
      <w:r>
        <w:t>Exact duration and doses will depend on the substance used. These  will be determined based on the study of the published literature to select dosing regimen not causing more than transient adverse effects. They will be tested in pilot cohorts.</w:t>
      </w:r>
    </w:p>
    <w:p w14:paraId="29C9FF32" w14:textId="77777777" w:rsidR="00F87586" w:rsidRDefault="00A347EB">
      <w:pPr>
        <w:pStyle w:val="Body"/>
      </w:pPr>
      <w:r>
        <w:t>In experiments combining steps where substances need to be administered, the total number of injections across all steps  will not exceed the maximal numbers per route  defined in protocol justification.</w:t>
      </w:r>
    </w:p>
    <w:p w14:paraId="454FE978" w14:textId="77777777" w:rsidR="00F87586" w:rsidRDefault="00A347EB">
      <w:pPr>
        <w:pStyle w:val="Body"/>
      </w:pPr>
      <w:r>
        <w:t>Animals will be monitored and weight measured throughout the intervention. As soon as 10% weight loss is reached, body composition scoring will be used to assess welfare.</w:t>
      </w:r>
    </w:p>
    <w:p w14:paraId="25BC854D" w14:textId="77777777" w:rsidR="00F87586" w:rsidRDefault="00A347EB">
      <w:pPr>
        <w:pStyle w:val="Question"/>
      </w:pPr>
      <w:r>
        <w:t>What are the humane endpoints for this step?</w:t>
      </w:r>
    </w:p>
    <w:p w14:paraId="4C52933E" w14:textId="77777777" w:rsidR="00F87586" w:rsidRDefault="00A347EB">
      <w:pPr>
        <w:pStyle w:val="Aside"/>
      </w:pPr>
      <w:r>
        <w:t>This would be the point at which you would kill the animal to prevent further suffering.</w:t>
      </w:r>
    </w:p>
    <w:p w14:paraId="16E79B2D" w14:textId="77777777" w:rsidR="00F87586" w:rsidRDefault="00A347EB">
      <w:pPr>
        <w:pStyle w:val="Body"/>
      </w:pPr>
      <w:r>
        <w:t xml:space="preserve">Weight loss is not always an appropriate indicate of welfare, in particular in obese mice or in interventions that target the mechanisms of body weight control ( treatment with substances targeting metabolic pathways) to produce energy deficit. </w:t>
      </w:r>
    </w:p>
    <w:p w14:paraId="4E38C52B" w14:textId="77777777" w:rsidR="00F87586" w:rsidRDefault="00A347EB">
      <w:pPr>
        <w:pStyle w:val="Body"/>
      </w:pPr>
      <w:r>
        <w:t>In these cases where weight loss threshold is extended, we will use body condition scoring to assess well-being and determine the humane endpoint in addition to measurements of body weight loss. If mice show mild and transient signs of pain or ill-health that cannot be relieved with minor interventions over 8h, they will be killed with a Sch1 method.Mice scoring BCS2 will be killed by a schedule 1 method.</w:t>
      </w:r>
    </w:p>
    <w:p w14:paraId="72F0E8D2" w14:textId="77777777" w:rsidR="00F87586" w:rsidRDefault="00A347EB">
      <w:pPr>
        <w:pStyle w:val="Body"/>
      </w:pPr>
      <w:r>
        <w:lastRenderedPageBreak/>
        <w:t>Mice reaching 15% weight loss during the course of chronic substance administration will be removed from the protocol and no longer receive the substances. In the absence of other signs of pain or ill-health, if condition does not improve or weight does not stabilise or increase within 48h after interruption of substance administration, mice will be killed by Schedule 1 method.</w:t>
      </w:r>
    </w:p>
    <w:p w14:paraId="1F20B734" w14:textId="77777777" w:rsidR="00F87586" w:rsidRDefault="00A347EB">
      <w:pPr>
        <w:pStyle w:val="Heading4"/>
      </w:pPr>
      <w:r>
        <w:t>Step 4 (optional)</w:t>
      </w:r>
    </w:p>
    <w:p w14:paraId="4521038E" w14:textId="77777777" w:rsidR="00F87586" w:rsidRDefault="00A347EB">
      <w:pPr>
        <w:pStyle w:val="Question"/>
      </w:pPr>
      <w:r>
        <w:t>Describe the procedures that will be carried out during this step.</w:t>
      </w:r>
    </w:p>
    <w:p w14:paraId="1E924B3C"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D5CFECE" w14:textId="77777777" w:rsidR="00F87586" w:rsidRDefault="00A347EB">
      <w:pPr>
        <w:pStyle w:val="Body"/>
      </w:pPr>
      <w:r>
        <w:t>Manipulation of neuronal activity including control/vehicle substances/interventions, administered alone or in combination, via a bolus , through up to 2 of the following routes</w:t>
      </w:r>
    </w:p>
    <w:p w14:paraId="23A82604" w14:textId="77777777" w:rsidR="00F87586" w:rsidRDefault="00A347EB">
      <w:pPr>
        <w:pStyle w:val="Body"/>
      </w:pPr>
      <w:r>
        <w:t>a. subcutaneous (sc) at up to 20ml/kg, up to 2 times a day and up to 28 times in total  (AA) or;</w:t>
      </w:r>
    </w:p>
    <w:p w14:paraId="04C720A1" w14:textId="77777777" w:rsidR="00F87586" w:rsidRDefault="00A347EB">
      <w:pPr>
        <w:pStyle w:val="Body"/>
      </w:pPr>
      <w:r>
        <w:t>b. intraperitoneal (ip) on multiple occasion, up to 20ml/kg, up to 2 times a day, up to 30 times in total (AA).</w:t>
      </w:r>
    </w:p>
    <w:p w14:paraId="663B644D" w14:textId="77777777" w:rsidR="00F87586" w:rsidRDefault="00A347EB">
      <w:pPr>
        <w:pStyle w:val="Body"/>
      </w:pPr>
      <w:r>
        <w:t>c. intranasal bolus on multiple occasions (max 50ul per injection), up to 2 times a day, up to 60 times in total (AA)</w:t>
      </w:r>
    </w:p>
    <w:p w14:paraId="0F83D76F" w14:textId="77777777" w:rsidR="00F87586" w:rsidRDefault="00A347EB">
      <w:pPr>
        <w:pStyle w:val="Body"/>
      </w:pPr>
      <w:r>
        <w:t xml:space="preserve">Acute treatments may be preceded by a fasting period of 6 to 24h during which animals may be housed on grid flooring. </w:t>
      </w:r>
    </w:p>
    <w:p w14:paraId="4FEC81A8" w14:textId="77777777" w:rsidR="00F87586" w:rsidRDefault="00A347EB">
      <w:r>
        <w:t>___________________________________________________________________</w:t>
      </w:r>
    </w:p>
    <w:p w14:paraId="3F36FD0C" w14:textId="77777777" w:rsidR="00F87586" w:rsidRDefault="00A347EB">
      <w:pPr>
        <w:pStyle w:val="Question"/>
      </w:pPr>
      <w:r>
        <w:t>Is this step optional?</w:t>
      </w:r>
    </w:p>
    <w:p w14:paraId="3B96883B" w14:textId="77777777" w:rsidR="00F87586" w:rsidRDefault="00A347EB">
      <w:pPr>
        <w:pStyle w:val="Body"/>
      </w:pPr>
      <w:r>
        <w:t>Yes</w:t>
      </w:r>
    </w:p>
    <w:p w14:paraId="18F5153B" w14:textId="77777777" w:rsidR="00F87586" w:rsidRDefault="00A347EB">
      <w:r>
        <w:t>___________________________________________________________________</w:t>
      </w:r>
    </w:p>
    <w:p w14:paraId="0D3C2B17" w14:textId="77777777" w:rsidR="00F87586" w:rsidRDefault="00A347EB">
      <w:pPr>
        <w:pStyle w:val="Question"/>
      </w:pPr>
      <w:r>
        <w:t>Do you expect this step to have adverse effects for the animals that are more than mild and transient?</w:t>
      </w:r>
    </w:p>
    <w:p w14:paraId="584DBCBD"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94E7F05" w14:textId="77777777" w:rsidR="00F87586" w:rsidRDefault="00A347EB">
      <w:pPr>
        <w:pStyle w:val="Body"/>
      </w:pPr>
      <w:r>
        <w:t>Yes</w:t>
      </w:r>
    </w:p>
    <w:p w14:paraId="136BACEC" w14:textId="77777777" w:rsidR="00F87586" w:rsidRDefault="00A347EB">
      <w:r>
        <w:t>___________________________________________________________________</w:t>
      </w:r>
    </w:p>
    <w:p w14:paraId="24D5A5DD" w14:textId="77777777" w:rsidR="00F87586" w:rsidRDefault="00A347EB">
      <w:pPr>
        <w:pStyle w:val="Question"/>
      </w:pPr>
      <w:r>
        <w:t>What are the likely adverse effects of this step?</w:t>
      </w:r>
    </w:p>
    <w:p w14:paraId="3348D7BE" w14:textId="77777777" w:rsidR="00F87586" w:rsidRDefault="00A347EB">
      <w:pPr>
        <w:pStyle w:val="Aside"/>
      </w:pPr>
      <w:r>
        <w:t>State the expected adverse effect, including the likely incidence, and the anticipated degree and duration of suffering.</w:t>
      </w:r>
    </w:p>
    <w:p w14:paraId="0C89604E" w14:textId="77777777" w:rsidR="00F87586" w:rsidRDefault="00A347EB">
      <w:pPr>
        <w:pStyle w:val="Body"/>
      </w:pPr>
      <w:r>
        <w:lastRenderedPageBreak/>
        <w:t>Substances used in this step may cause side effects including weight loss, and inappetance and transient discomfort, for example reducing general activity levels.</w:t>
      </w:r>
    </w:p>
    <w:p w14:paraId="0D40405E" w14:textId="77777777" w:rsidR="00F87586" w:rsidRDefault="00A347EB">
      <w:pPr>
        <w:pStyle w:val="Body"/>
      </w:pPr>
      <w:r>
        <w:t xml:space="preserve">In obese animals, weight loss is not an adverse effect. </w:t>
      </w:r>
    </w:p>
    <w:p w14:paraId="74F21A2E" w14:textId="77777777" w:rsidR="00F87586" w:rsidRDefault="00A347EB">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06E35438" w14:textId="77777777" w:rsidR="00F87586" w:rsidRDefault="00A347EB">
      <w:pPr>
        <w:pStyle w:val="Question"/>
      </w:pPr>
      <w:r>
        <w:t>How will you monitor for, control, and limit any of these adverse effects?</w:t>
      </w:r>
    </w:p>
    <w:p w14:paraId="5A22A569" w14:textId="77777777" w:rsidR="00F87586" w:rsidRDefault="00A347EB">
      <w:pPr>
        <w:pStyle w:val="Aside"/>
      </w:pPr>
      <w:r>
        <w:t>If adverse effects can't be prevented, how will you attempt to ameliorate their initial signs?</w:t>
      </w:r>
    </w:p>
    <w:p w14:paraId="7E308867" w14:textId="77777777" w:rsidR="00F87586" w:rsidRDefault="00A347EB">
      <w:pPr>
        <w:pStyle w:val="Body"/>
      </w:pPr>
      <w:r>
        <w:t>Exact duration and doses will depend on the substance used. These  will be determined based on the study of the published literature to select dosing regimen not causing more than transient adverse effects. They will be tested in pilot cohorts.</w:t>
      </w:r>
    </w:p>
    <w:p w14:paraId="26EDE0C3" w14:textId="77777777" w:rsidR="00F87586" w:rsidRDefault="00A347EB">
      <w:pPr>
        <w:pStyle w:val="Body"/>
      </w:pPr>
      <w:r>
        <w:t>In experiments combining steps where substances need to be administered, the total number of injections across all steps  will not exceed the maximal numbers per route  defined in protocol justification.</w:t>
      </w:r>
    </w:p>
    <w:p w14:paraId="0ED470BC" w14:textId="77777777" w:rsidR="00F87586" w:rsidRDefault="00A347EB">
      <w:pPr>
        <w:pStyle w:val="Body"/>
      </w:pPr>
      <w:r>
        <w:t>Animals will be monitored and weight measured throughout the intervention. As soon as 10% weight loss is reached, body composition scoring will be used to assess welfare.</w:t>
      </w:r>
    </w:p>
    <w:p w14:paraId="06F59240" w14:textId="77777777" w:rsidR="00F87586" w:rsidRDefault="00A347EB">
      <w:pPr>
        <w:pStyle w:val="Question"/>
      </w:pPr>
      <w:r>
        <w:t>What are the humane endpoints for this step?</w:t>
      </w:r>
    </w:p>
    <w:p w14:paraId="15F84C56" w14:textId="77777777" w:rsidR="00F87586" w:rsidRDefault="00A347EB">
      <w:pPr>
        <w:pStyle w:val="Aside"/>
      </w:pPr>
      <w:r>
        <w:t>This would be the point at which you would kill the animal to prevent further suffering.</w:t>
      </w:r>
    </w:p>
    <w:p w14:paraId="719543B9" w14:textId="77777777" w:rsidR="00F87586" w:rsidRDefault="00A347EB">
      <w:pPr>
        <w:pStyle w:val="Body"/>
      </w:pPr>
      <w:r>
        <w:t xml:space="preserve">Weight loss is not always an appropriate indicate of welfare, in particular in obese mice or in interventions that target the mechanisms of body weight control ( treatment with substances targeting metabolic pathways) to produce energy deficit. In these cases where weight loss threshold is extended, we will use body condition scoring to assess well-being and determine the humane endpoint in addition to measurements of body weight loss. </w:t>
      </w:r>
    </w:p>
    <w:p w14:paraId="0654112A" w14:textId="77777777" w:rsidR="00F87586" w:rsidRDefault="00A347EB">
      <w:pPr>
        <w:pStyle w:val="Body"/>
      </w:pPr>
      <w:r>
        <w:t>If mice show mild and transient signs of pain or ill-health that cannot be relieved with minor interventions over 8h, they will be killed with a Sch1 method. Mice scoring BCS2 will be killed by a schedule 1 method.</w:t>
      </w:r>
    </w:p>
    <w:p w14:paraId="62231C99" w14:textId="77777777" w:rsidR="00F87586" w:rsidRDefault="00A347EB">
      <w:pPr>
        <w:pStyle w:val="Body"/>
      </w:pPr>
      <w:r>
        <w:t>Mice reaching 15% weight loss during the course of chronic substance administration will be removed from the protocol and no longer receive the substances. In the absence of other signs of pain or ill-health, if condition does not improve or weight does not stabilise or increase within 48h after interruption of substance administration, mice will be killed by Schedule 1 method.</w:t>
      </w:r>
    </w:p>
    <w:p w14:paraId="780CF717" w14:textId="77777777" w:rsidR="00F87586" w:rsidRDefault="00A347EB">
      <w:pPr>
        <w:pStyle w:val="Heading4"/>
      </w:pPr>
      <w:r>
        <w:t>Step 5 (optional)</w:t>
      </w:r>
    </w:p>
    <w:p w14:paraId="24702192" w14:textId="77777777" w:rsidR="00F87586" w:rsidRDefault="00A347EB">
      <w:pPr>
        <w:pStyle w:val="Question"/>
      </w:pPr>
      <w:r>
        <w:t>Describe the procedures that will be carried out during this step.</w:t>
      </w:r>
    </w:p>
    <w:p w14:paraId="7CC4AD62" w14:textId="77777777" w:rsidR="00F87586" w:rsidRDefault="00A347EB">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14:paraId="203C9685" w14:textId="77777777" w:rsidR="00F87586" w:rsidRDefault="00A347EB">
      <w:pPr>
        <w:pStyle w:val="Body"/>
      </w:pPr>
      <w:r>
        <w:t xml:space="preserve">Administration of substances modulating immune cells </w:t>
      </w:r>
    </w:p>
    <w:p w14:paraId="4F6720D7" w14:textId="77777777" w:rsidR="00F87586" w:rsidRDefault="00A347EB">
      <w:pPr>
        <w:pStyle w:val="Body"/>
      </w:pPr>
      <w:r>
        <w:t>Animals may be treated with substances modulating immune cells, including control/vehicle substances, administered alone or in combination, via a bolus or continuously, via up to 2 of the following routes</w:t>
      </w:r>
    </w:p>
    <w:p w14:paraId="4263BE9C" w14:textId="77777777" w:rsidR="00F87586" w:rsidRDefault="00A347EB">
      <w:pPr>
        <w:pStyle w:val="Body"/>
      </w:pPr>
      <w:r>
        <w:t>a. oral gavage on multiple occasions, up to 20ml/kg, up to 2 times a day, up to 30 times in total (AA)</w:t>
      </w:r>
    </w:p>
    <w:p w14:paraId="07942CBC" w14:textId="77777777" w:rsidR="00F87586" w:rsidRDefault="00A347EB">
      <w:pPr>
        <w:pStyle w:val="Body"/>
      </w:pPr>
      <w:r>
        <w:t>b. mixed in diet or diluted in drinking water, continuously or intermittently (AA);</w:t>
      </w:r>
    </w:p>
    <w:p w14:paraId="5A84D567" w14:textId="77777777" w:rsidR="00F87586" w:rsidRDefault="00A347EB">
      <w:pPr>
        <w:pStyle w:val="Body"/>
      </w:pPr>
      <w:r>
        <w:t xml:space="preserve">c. intraperitoneal (ip) on multiple occasion, up to 20ml/kg, up to 2 times a day, up to 30 times in total (AA); </w:t>
      </w:r>
    </w:p>
    <w:p w14:paraId="34FBB798" w14:textId="77777777" w:rsidR="00F87586" w:rsidRDefault="00A347EB">
      <w:pPr>
        <w:pStyle w:val="Body"/>
      </w:pPr>
      <w:r>
        <w:t xml:space="preserve">d. intravenous (iv) on multiple occasion, up to 10ml.kg, up to 2 times a day, up to 14 times in total (AA); </w:t>
      </w:r>
    </w:p>
    <w:p w14:paraId="37BF20A1" w14:textId="77777777" w:rsidR="00F87586" w:rsidRDefault="00A347EB">
      <w:pPr>
        <w:pStyle w:val="Body"/>
      </w:pPr>
      <w:r>
        <w:t xml:space="preserve">Acute administrations may be preceded by a fasting period of 6 to 24h during which animals may be housed on grid flooring. </w:t>
      </w:r>
    </w:p>
    <w:p w14:paraId="3A53953C" w14:textId="77777777" w:rsidR="00F87586" w:rsidRDefault="00A347EB">
      <w:r>
        <w:t>___________________________________________________________________</w:t>
      </w:r>
    </w:p>
    <w:p w14:paraId="3390E2FC" w14:textId="77777777" w:rsidR="00F87586" w:rsidRDefault="00A347EB">
      <w:pPr>
        <w:pStyle w:val="Question"/>
      </w:pPr>
      <w:r>
        <w:t>Is this step optional?</w:t>
      </w:r>
    </w:p>
    <w:p w14:paraId="58609C43" w14:textId="77777777" w:rsidR="00F87586" w:rsidRDefault="00A347EB">
      <w:pPr>
        <w:pStyle w:val="Body"/>
      </w:pPr>
      <w:r>
        <w:t>Yes</w:t>
      </w:r>
    </w:p>
    <w:p w14:paraId="0D579175" w14:textId="77777777" w:rsidR="00F87586" w:rsidRDefault="00A347EB">
      <w:r>
        <w:t>___________________________________________________________________</w:t>
      </w:r>
    </w:p>
    <w:p w14:paraId="7373E42E" w14:textId="77777777" w:rsidR="00F87586" w:rsidRDefault="00A347EB">
      <w:pPr>
        <w:pStyle w:val="Question"/>
      </w:pPr>
      <w:r>
        <w:t>Do you expect this step to have adverse effects for the animals that are more than mild and transient?</w:t>
      </w:r>
    </w:p>
    <w:p w14:paraId="4005BF22"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7824FF2" w14:textId="77777777" w:rsidR="00F87586" w:rsidRDefault="00A347EB">
      <w:pPr>
        <w:pStyle w:val="Body"/>
      </w:pPr>
      <w:r>
        <w:t>Yes</w:t>
      </w:r>
    </w:p>
    <w:p w14:paraId="1D41D387" w14:textId="77777777" w:rsidR="00F87586" w:rsidRDefault="00A347EB">
      <w:r>
        <w:t>___________________________________________________________________</w:t>
      </w:r>
    </w:p>
    <w:p w14:paraId="015CA901" w14:textId="77777777" w:rsidR="00F87586" w:rsidRDefault="00A347EB">
      <w:pPr>
        <w:pStyle w:val="Question"/>
      </w:pPr>
      <w:r>
        <w:t>What are the likely adverse effects of this step?</w:t>
      </w:r>
    </w:p>
    <w:p w14:paraId="5ACC3F5D" w14:textId="77777777" w:rsidR="00F87586" w:rsidRDefault="00A347EB">
      <w:pPr>
        <w:pStyle w:val="Aside"/>
      </w:pPr>
      <w:r>
        <w:t>State the expected adverse effect, including the likely incidence, and the anticipated degree and duration of suffering.</w:t>
      </w:r>
    </w:p>
    <w:p w14:paraId="68A7AEDF" w14:textId="77777777" w:rsidR="00F87586" w:rsidRDefault="00A347EB">
      <w:pPr>
        <w:pStyle w:val="Body"/>
      </w:pPr>
      <w:r>
        <w:t>Substances used in this step may cause side effects including weight loss, and inappetence and transient discomfort, for example reducing general activity levels.</w:t>
      </w:r>
    </w:p>
    <w:p w14:paraId="03EC8F63" w14:textId="77777777" w:rsidR="00F87586" w:rsidRDefault="00A347EB">
      <w:pPr>
        <w:pStyle w:val="Body"/>
      </w:pPr>
      <w:r>
        <w:t xml:space="preserve">In obese animals, weight loss is not an adverse effect. </w:t>
      </w:r>
    </w:p>
    <w:p w14:paraId="25456B6F" w14:textId="77777777" w:rsidR="00F87586" w:rsidRDefault="00A347EB">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73374A14" w14:textId="77777777" w:rsidR="00F87586" w:rsidRDefault="00A347EB">
      <w:pPr>
        <w:pStyle w:val="Question"/>
      </w:pPr>
      <w:r>
        <w:lastRenderedPageBreak/>
        <w:t>How will you monitor for, control, and limit any of these adverse effects?</w:t>
      </w:r>
    </w:p>
    <w:p w14:paraId="2B21C96B" w14:textId="77777777" w:rsidR="00F87586" w:rsidRDefault="00A347EB">
      <w:pPr>
        <w:pStyle w:val="Aside"/>
      </w:pPr>
      <w:r>
        <w:t>If adverse effects can't be prevented, how will you attempt to ameliorate their initial signs?</w:t>
      </w:r>
    </w:p>
    <w:p w14:paraId="4A38D3C7" w14:textId="77777777" w:rsidR="00F87586" w:rsidRDefault="00A347EB">
      <w:pPr>
        <w:pStyle w:val="Body"/>
      </w:pPr>
      <w:r>
        <w:t xml:space="preserve">Exact duration and doses will depend on the substance used. These  will be determined based on the study of the published literature to select dosing regimen not causing more than transient adverse effects. </w:t>
      </w:r>
    </w:p>
    <w:p w14:paraId="01216532" w14:textId="77777777" w:rsidR="00F87586" w:rsidRDefault="00A347EB">
      <w:pPr>
        <w:pStyle w:val="Body"/>
      </w:pPr>
      <w:r>
        <w:t>In experiments combining steps where substances need to be administered, the total number of injections across all steps  will not exceed the  maximal numbers per route  defined in protocol justification.</w:t>
      </w:r>
    </w:p>
    <w:p w14:paraId="7933D1DA" w14:textId="77777777" w:rsidR="00F87586" w:rsidRDefault="00A347EB">
      <w:pPr>
        <w:pStyle w:val="Body"/>
      </w:pPr>
      <w:r>
        <w:t xml:space="preserve">LPS has  recognised variability in its potency both between suppliers and between same supplier batches. </w:t>
      </w:r>
    </w:p>
    <w:p w14:paraId="54069C38" w14:textId="77777777" w:rsidR="00F87586" w:rsidRDefault="00A347EB">
      <w:pPr>
        <w:pStyle w:val="Body"/>
      </w:pPr>
      <w:r>
        <w:t>Prior to using a batch of LPS we will do pilot studies in small numbers of animals, starting with the lowest effective dose as judged by expert consensus and previous literature. In these pilot studies we will dose early in the day with continuous presence of investigators in the room for the duration of the experiment/first 8 hrs post dose to enable close monitoring of effect.</w:t>
      </w:r>
    </w:p>
    <w:p w14:paraId="1CA3F7AC" w14:textId="77777777" w:rsidR="00F87586" w:rsidRDefault="00A347EB">
      <w:pPr>
        <w:pStyle w:val="Body"/>
      </w:pPr>
      <w:r>
        <w:t xml:space="preserve">Once a dose is established, we will seek to use same batch from same supplier from thereon in; any change in supplier and/or batch will require new pilot studies. We will not exceed a dose of 0.5 mg/kg mouse, a dose successfully used by collaborators and which is recognised in the literature to be a very low dose; i.e. sufficient to stimulate signalling pathways but without major systemic upset.  </w:t>
      </w:r>
    </w:p>
    <w:p w14:paraId="59614777" w14:textId="77777777" w:rsidR="00F87586" w:rsidRDefault="00A347EB">
      <w:pPr>
        <w:pStyle w:val="Body"/>
      </w:pPr>
      <w:r>
        <w:t xml:space="preserve">The majority (90%) of our studies with LPS will be based around a single dose, with mice killed within 24 hrs of the injection as a prescribed part of the study plan. </w:t>
      </w:r>
    </w:p>
    <w:p w14:paraId="03FF9319" w14:textId="77777777" w:rsidR="00F87586" w:rsidRDefault="00A347EB">
      <w:pPr>
        <w:pStyle w:val="Body"/>
      </w:pPr>
      <w:r>
        <w:t>Animals will be monitored and weight measured throughout the intervention. As soon as 10% weight loss is reached, body composition scoring will be used to assess welfare.</w:t>
      </w:r>
    </w:p>
    <w:p w14:paraId="7EBAEB03" w14:textId="77777777" w:rsidR="00F87586" w:rsidRDefault="00A347EB">
      <w:pPr>
        <w:pStyle w:val="Question"/>
      </w:pPr>
      <w:r>
        <w:t>What are the humane endpoints for this step?</w:t>
      </w:r>
    </w:p>
    <w:p w14:paraId="63D6D67C" w14:textId="77777777" w:rsidR="00F87586" w:rsidRDefault="00A347EB">
      <w:pPr>
        <w:pStyle w:val="Aside"/>
      </w:pPr>
      <w:r>
        <w:t>This would be the point at which you would kill the animal to prevent further suffering.</w:t>
      </w:r>
    </w:p>
    <w:p w14:paraId="43EF51C0" w14:textId="77777777" w:rsidR="00F87586" w:rsidRDefault="00A347EB">
      <w:pPr>
        <w:pStyle w:val="Body"/>
      </w:pPr>
      <w:r>
        <w:t>If mice show mild and transient signs of pain or ill-health that cannot be relieved with minor interventions over 8h, they will be killed with a Sch1 method.  Mice scoring BCS2 will be killed by a schedule 1 method.</w:t>
      </w:r>
    </w:p>
    <w:p w14:paraId="4F201282" w14:textId="77777777" w:rsidR="00F87586" w:rsidRDefault="00A347EB">
      <w:pPr>
        <w:pStyle w:val="Heading4"/>
      </w:pPr>
      <w:r>
        <w:t>Step 6 (mandatory)</w:t>
      </w:r>
    </w:p>
    <w:p w14:paraId="1C72E450" w14:textId="77777777" w:rsidR="00F87586" w:rsidRDefault="00A347EB">
      <w:pPr>
        <w:pStyle w:val="Question"/>
      </w:pPr>
      <w:r>
        <w:t>Describe the procedures that will be carried out during this step.</w:t>
      </w:r>
    </w:p>
    <w:p w14:paraId="7EAD97CB"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4A53291" w14:textId="77777777" w:rsidR="00F87586" w:rsidRDefault="00A347EB">
      <w:pPr>
        <w:pStyle w:val="Body"/>
      </w:pPr>
      <w:r>
        <w:lastRenderedPageBreak/>
        <w:t>Measurement of food intake. We will measure food intake either on group-housed or on single-housed mice. For that purpose, mice may be single housed for up to 8 weeks or for their lifetime.</w:t>
      </w:r>
    </w:p>
    <w:p w14:paraId="3091CD34" w14:textId="77777777" w:rsidR="00F87586" w:rsidRDefault="00A347EB">
      <w:r>
        <w:t>___________________________________________________________________</w:t>
      </w:r>
    </w:p>
    <w:p w14:paraId="647A0646" w14:textId="77777777" w:rsidR="00F87586" w:rsidRDefault="00A347EB">
      <w:pPr>
        <w:pStyle w:val="Question"/>
      </w:pPr>
      <w:r>
        <w:t>Is this step optional?</w:t>
      </w:r>
    </w:p>
    <w:p w14:paraId="384FA916" w14:textId="77777777" w:rsidR="00F87586" w:rsidRDefault="00A347EB">
      <w:pPr>
        <w:pStyle w:val="Body"/>
      </w:pPr>
      <w:r>
        <w:t>No</w:t>
      </w:r>
    </w:p>
    <w:p w14:paraId="63167BEB" w14:textId="77777777" w:rsidR="00F87586" w:rsidRDefault="00A347EB">
      <w:r>
        <w:t>___________________________________________________________________</w:t>
      </w:r>
    </w:p>
    <w:p w14:paraId="709CD8C9" w14:textId="77777777" w:rsidR="00F87586" w:rsidRDefault="00A347EB">
      <w:pPr>
        <w:pStyle w:val="Question"/>
      </w:pPr>
      <w:r>
        <w:t>Do you expect this step to have adverse effects for the animals that are more than mild and transient?</w:t>
      </w:r>
    </w:p>
    <w:p w14:paraId="4C357EDF"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B510169" w14:textId="77777777" w:rsidR="00F87586" w:rsidRDefault="00A347EB">
      <w:pPr>
        <w:pStyle w:val="Body"/>
      </w:pPr>
      <w:r>
        <w:t>Yes</w:t>
      </w:r>
    </w:p>
    <w:p w14:paraId="2DAFEF2A" w14:textId="77777777" w:rsidR="00F87586" w:rsidRDefault="00A347EB">
      <w:r>
        <w:t>___________________________________________________________________</w:t>
      </w:r>
    </w:p>
    <w:p w14:paraId="5176E5D0" w14:textId="77777777" w:rsidR="00F87586" w:rsidRDefault="00A347EB">
      <w:pPr>
        <w:pStyle w:val="Question"/>
      </w:pPr>
      <w:r>
        <w:t>What are the likely adverse effects of this step?</w:t>
      </w:r>
    </w:p>
    <w:p w14:paraId="595B484F" w14:textId="77777777" w:rsidR="00F87586" w:rsidRDefault="00A347EB">
      <w:pPr>
        <w:pStyle w:val="Aside"/>
      </w:pPr>
      <w:r>
        <w:t>State the expected adverse effect, including the likely incidence, and the anticipated degree and duration of suffering.</w:t>
      </w:r>
    </w:p>
    <w:p w14:paraId="1DF1E02F" w14:textId="77777777" w:rsidR="00F87586" w:rsidRDefault="00A347EB">
      <w:pPr>
        <w:pStyle w:val="Body"/>
      </w:pPr>
      <w:r>
        <w:t xml:space="preserve">Single housing may produce  transient weight loss during the first few days reaching up to 10% </w:t>
      </w:r>
    </w:p>
    <w:p w14:paraId="63322A9D" w14:textId="77777777" w:rsidR="00F87586" w:rsidRDefault="00A347EB">
      <w:pPr>
        <w:pStyle w:val="Question"/>
      </w:pPr>
      <w:r>
        <w:t>How will you monitor for, control, and limit any of these adverse effects?</w:t>
      </w:r>
    </w:p>
    <w:p w14:paraId="1699A413" w14:textId="77777777" w:rsidR="00F87586" w:rsidRDefault="00A347EB">
      <w:pPr>
        <w:pStyle w:val="Aside"/>
      </w:pPr>
      <w:r>
        <w:t>If adverse effects can't be prevented, how will you attempt to ameliorate their initial signs?</w:t>
      </w:r>
    </w:p>
    <w:p w14:paraId="1F383AFB" w14:textId="77777777" w:rsidR="00F87586" w:rsidRDefault="00A347EB">
      <w:pPr>
        <w:pStyle w:val="Body"/>
      </w:pPr>
      <w:r>
        <w:t>Mice will be single housed 5 to 7 days prior any measurement is taken to avoid the combination of adverse effects. We will monitor weight of  single housed animals at least twice in the first week; should weight drop more than expected (e.g. by 10% vs. pre-intervention), supplementary food (e.g. wet mash) will be offered as well as heating pads.</w:t>
      </w:r>
    </w:p>
    <w:p w14:paraId="4B3B6D00" w14:textId="77777777" w:rsidR="00F87586" w:rsidRDefault="00A347EB">
      <w:pPr>
        <w:pStyle w:val="Body"/>
      </w:pPr>
      <w:r>
        <w:t>Whenever possible, we will regroup the mice and monitor for signs of fighting (frequent in males under these conditions, i.e. wounds, weight loss). We will use bedding from initial cage to restore olfactory environment.</w:t>
      </w:r>
    </w:p>
    <w:p w14:paraId="41D16D38" w14:textId="77777777" w:rsidR="00F87586" w:rsidRDefault="00A347EB">
      <w:pPr>
        <w:pStyle w:val="Question"/>
      </w:pPr>
      <w:r>
        <w:t>What are the humane endpoints for this step?</w:t>
      </w:r>
    </w:p>
    <w:p w14:paraId="1A57DD7B" w14:textId="77777777" w:rsidR="00F87586" w:rsidRDefault="00A347EB">
      <w:pPr>
        <w:pStyle w:val="Aside"/>
      </w:pPr>
      <w:r>
        <w:t>This would be the point at which you would kill the animal to prevent further suffering.</w:t>
      </w:r>
    </w:p>
    <w:p w14:paraId="37D86CE2" w14:textId="77777777" w:rsidR="00F87586" w:rsidRDefault="00A347EB">
      <w:pPr>
        <w:pStyle w:val="Body"/>
      </w:pPr>
      <w:r>
        <w:t xml:space="preserve">Should the weight trajectory not change with the intervention described above within 48h mice will be killed. </w:t>
      </w:r>
    </w:p>
    <w:p w14:paraId="04D5F299" w14:textId="77777777" w:rsidR="00F87586" w:rsidRDefault="00A347EB">
      <w:pPr>
        <w:pStyle w:val="Heading4"/>
      </w:pPr>
      <w:r>
        <w:t>Step 7 (optional)</w:t>
      </w:r>
    </w:p>
    <w:p w14:paraId="1EC8788E" w14:textId="77777777" w:rsidR="00F87586" w:rsidRDefault="00A347EB">
      <w:pPr>
        <w:pStyle w:val="Question"/>
      </w:pPr>
      <w:r>
        <w:t>Describe the procedures that will be carried out during this step.</w:t>
      </w:r>
    </w:p>
    <w:p w14:paraId="0BC59011" w14:textId="77777777" w:rsidR="00F87586" w:rsidRDefault="00A347EB">
      <w:pPr>
        <w:pStyle w:val="Aside"/>
      </w:pPr>
      <w:r>
        <w:t xml:space="preserve">Explain where one or more steps are repeated in one experiment, list any alternative techniques within a step (e.g. dosing routes), and include all procedures performed under </w:t>
      </w:r>
      <w:r>
        <w:lastRenderedPageBreak/>
        <w:t>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534A3A9" w14:textId="77777777" w:rsidR="00F87586" w:rsidRDefault="00A347EB">
      <w:pPr>
        <w:pStyle w:val="Body"/>
      </w:pPr>
      <w:r>
        <w:t>Tracing substance administration.</w:t>
      </w:r>
    </w:p>
    <w:p w14:paraId="3F7748CF" w14:textId="77777777" w:rsidR="00F87586" w:rsidRDefault="00A347EB">
      <w:pPr>
        <w:pStyle w:val="Body"/>
      </w:pPr>
      <w:r>
        <w:t>Animals may be treated with tracing substances, including control/vehicle substances, administered alone or in combination, via up to 2 of the following routes</w:t>
      </w:r>
    </w:p>
    <w:p w14:paraId="5E3112CD" w14:textId="77777777" w:rsidR="00F87586" w:rsidRDefault="00A347EB">
      <w:pPr>
        <w:pStyle w:val="Body"/>
      </w:pPr>
      <w:r>
        <w:t>a. oral gavage on multiple occasions, up to 20ml/kg, up to 2 times a day, up to 30 times in total (AA)</w:t>
      </w:r>
    </w:p>
    <w:p w14:paraId="1BAB2801" w14:textId="77777777" w:rsidR="00F87586" w:rsidRDefault="00A347EB">
      <w:pPr>
        <w:pStyle w:val="Body"/>
      </w:pPr>
      <w:r>
        <w:t>b. mixed in diet or diluted in drinking water, continuously or intermittently (AA);</w:t>
      </w:r>
    </w:p>
    <w:p w14:paraId="102A6690" w14:textId="77777777" w:rsidR="00F87586" w:rsidRDefault="00A347EB">
      <w:pPr>
        <w:pStyle w:val="Body"/>
      </w:pPr>
      <w:r>
        <w:t xml:space="preserve">c. intraperitoneal (ip) injection on multiple occasion, up to 20ml/kg, up to 2 times a day, up to 30 times in total (AA) </w:t>
      </w:r>
    </w:p>
    <w:p w14:paraId="45AD5EA1" w14:textId="77777777" w:rsidR="00F87586" w:rsidRDefault="00A347EB">
      <w:pPr>
        <w:pStyle w:val="Body"/>
      </w:pPr>
      <w:r>
        <w:t xml:space="preserve">d. intravenous (iv) on multiple occasion, up to 10ml.kg, up to 2 times a day, up to 14 times in total (AA); </w:t>
      </w:r>
    </w:p>
    <w:p w14:paraId="271428CC" w14:textId="77777777" w:rsidR="00F87586" w:rsidRDefault="00A347EB">
      <w:pPr>
        <w:pStyle w:val="Body"/>
      </w:pPr>
      <w:r>
        <w:t>e. subcutaneous bolus at up to 20ml/kg, up to 2 times a day, on up to 24 occasions (AA)</w:t>
      </w:r>
    </w:p>
    <w:p w14:paraId="4B6DD993" w14:textId="77777777" w:rsidR="00F87586" w:rsidRDefault="00A347EB">
      <w:pPr>
        <w:pStyle w:val="Body"/>
      </w:pPr>
      <w:r>
        <w:t xml:space="preserve">Acute treatments may be preceded by a fasting period of 6 to 24h during which animals may be housed on grid flooring. </w:t>
      </w:r>
    </w:p>
    <w:p w14:paraId="5040B079" w14:textId="77777777" w:rsidR="00F87586" w:rsidRDefault="00A347EB">
      <w:r>
        <w:t>___________________________________________________________________</w:t>
      </w:r>
    </w:p>
    <w:p w14:paraId="5CBEE427" w14:textId="77777777" w:rsidR="00F87586" w:rsidRDefault="00A347EB">
      <w:pPr>
        <w:pStyle w:val="Question"/>
      </w:pPr>
      <w:r>
        <w:t>Is this step optional?</w:t>
      </w:r>
    </w:p>
    <w:p w14:paraId="22438FF9" w14:textId="77777777" w:rsidR="00F87586" w:rsidRDefault="00A347EB">
      <w:pPr>
        <w:pStyle w:val="Body"/>
      </w:pPr>
      <w:r>
        <w:t>Yes</w:t>
      </w:r>
    </w:p>
    <w:p w14:paraId="14F71B33" w14:textId="77777777" w:rsidR="00F87586" w:rsidRDefault="00A347EB">
      <w:r>
        <w:t>___________________________________________________________________</w:t>
      </w:r>
    </w:p>
    <w:p w14:paraId="66DB41E6" w14:textId="77777777" w:rsidR="00F87586" w:rsidRDefault="00A347EB">
      <w:pPr>
        <w:pStyle w:val="Question"/>
      </w:pPr>
      <w:r>
        <w:t>Do you expect this step to have adverse effects for the animals that are more than mild and transient?</w:t>
      </w:r>
    </w:p>
    <w:p w14:paraId="047C149C"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72F6869" w14:textId="77777777" w:rsidR="00F87586" w:rsidRDefault="00A347EB">
      <w:pPr>
        <w:pStyle w:val="Body"/>
      </w:pPr>
      <w:r>
        <w:t>No</w:t>
      </w:r>
    </w:p>
    <w:p w14:paraId="60C53F69" w14:textId="77777777" w:rsidR="00F87586" w:rsidRDefault="00A347EB">
      <w:r>
        <w:t>___________________________________________________________________</w:t>
      </w:r>
    </w:p>
    <w:p w14:paraId="0A1E92FD" w14:textId="77777777" w:rsidR="00F87586" w:rsidRDefault="00A347EB">
      <w:pPr>
        <w:pStyle w:val="Heading4"/>
      </w:pPr>
      <w:r>
        <w:t>Step 8 (optional)</w:t>
      </w:r>
    </w:p>
    <w:p w14:paraId="51F9A058" w14:textId="77777777" w:rsidR="00F87586" w:rsidRDefault="00A347EB">
      <w:pPr>
        <w:pStyle w:val="Question"/>
      </w:pPr>
      <w:r>
        <w:t>Describe the procedures that will be carried out during this step.</w:t>
      </w:r>
    </w:p>
    <w:p w14:paraId="70891ECA"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76F2EE2" w14:textId="77777777" w:rsidR="00F87586" w:rsidRDefault="00A347EB">
      <w:pPr>
        <w:pStyle w:val="Body"/>
      </w:pPr>
      <w:r>
        <w:lastRenderedPageBreak/>
        <w:t>Blood sampling. Withdrawal of a blood sample from a superficial blood vessel no more than 10% of total blood volume in 24hrs and 15% of total blood volume in any 28 days (AA/AB).</w:t>
      </w:r>
    </w:p>
    <w:p w14:paraId="5F66658C" w14:textId="77777777" w:rsidR="00F87586" w:rsidRDefault="00A347EB">
      <w:r>
        <w:t>___________________________________________________________________</w:t>
      </w:r>
    </w:p>
    <w:p w14:paraId="765296B4" w14:textId="77777777" w:rsidR="00F87586" w:rsidRDefault="00A347EB">
      <w:pPr>
        <w:pStyle w:val="Question"/>
      </w:pPr>
      <w:r>
        <w:t>Is this step optional?</w:t>
      </w:r>
    </w:p>
    <w:p w14:paraId="596C7857" w14:textId="77777777" w:rsidR="00F87586" w:rsidRDefault="00A347EB">
      <w:pPr>
        <w:pStyle w:val="Body"/>
      </w:pPr>
      <w:r>
        <w:t>Yes</w:t>
      </w:r>
    </w:p>
    <w:p w14:paraId="315192AC" w14:textId="77777777" w:rsidR="00F87586" w:rsidRDefault="00A347EB">
      <w:r>
        <w:t>___________________________________________________________________</w:t>
      </w:r>
    </w:p>
    <w:p w14:paraId="2174ADFF" w14:textId="77777777" w:rsidR="00F87586" w:rsidRDefault="00A347EB">
      <w:pPr>
        <w:pStyle w:val="Question"/>
      </w:pPr>
      <w:r>
        <w:t>Do you expect this step to have adverse effects for the animals that are more than mild and transient?</w:t>
      </w:r>
    </w:p>
    <w:p w14:paraId="1443DD7D"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A94D3B0" w14:textId="77777777" w:rsidR="00F87586" w:rsidRDefault="00A347EB">
      <w:pPr>
        <w:pStyle w:val="Body"/>
      </w:pPr>
      <w:r>
        <w:t>No</w:t>
      </w:r>
    </w:p>
    <w:p w14:paraId="0A89C129" w14:textId="77777777" w:rsidR="00F87586" w:rsidRDefault="00A347EB">
      <w:r>
        <w:t>___________________________________________________________________</w:t>
      </w:r>
    </w:p>
    <w:p w14:paraId="61C3FA8A" w14:textId="77777777" w:rsidR="00F87586" w:rsidRDefault="00A347EB">
      <w:pPr>
        <w:pStyle w:val="Heading4"/>
      </w:pPr>
      <w:r>
        <w:t>Step 9 (mandatory)</w:t>
      </w:r>
    </w:p>
    <w:p w14:paraId="366F6643" w14:textId="77777777" w:rsidR="00F87586" w:rsidRDefault="00A347EB">
      <w:pPr>
        <w:pStyle w:val="Question"/>
      </w:pPr>
      <w:r>
        <w:t>Describe the procedures that will be carried out during this step.</w:t>
      </w:r>
    </w:p>
    <w:p w14:paraId="6AB2E1EB"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B91DC72" w14:textId="77777777" w:rsidR="00F87586" w:rsidRDefault="00A347EB">
      <w:pPr>
        <w:pStyle w:val="Body"/>
      </w:pPr>
      <w:r>
        <w:t xml:space="preserve"> (At any stage) Removal of organs or tissues following by killing  by</w:t>
      </w:r>
    </w:p>
    <w:p w14:paraId="55C2E6B7" w14:textId="77777777" w:rsidR="00F87586" w:rsidRDefault="00A347EB">
      <w:pPr>
        <w:pStyle w:val="Body"/>
      </w:pPr>
      <w:r>
        <w:t>a. Schedule 1, or</w:t>
      </w:r>
    </w:p>
    <w:p w14:paraId="3119EA80" w14:textId="77777777" w:rsidR="00F87586" w:rsidRDefault="00A347EB">
      <w:pPr>
        <w:pStyle w:val="Body"/>
      </w:pPr>
      <w:r>
        <w:t>b. Perfusion (AC), or</w:t>
      </w:r>
    </w:p>
    <w:p w14:paraId="4A45F92E" w14:textId="77777777" w:rsidR="00F87586" w:rsidRDefault="00A347EB">
      <w:pPr>
        <w:pStyle w:val="Body"/>
      </w:pPr>
      <w:r>
        <w:t>c. Exsanguination (AC), or</w:t>
      </w:r>
    </w:p>
    <w:p w14:paraId="79753AE4" w14:textId="77777777" w:rsidR="00F87586" w:rsidRDefault="00A347EB">
      <w:pPr>
        <w:pStyle w:val="Body"/>
      </w:pPr>
      <w:r>
        <w:t xml:space="preserve">d. Decapitation for animals up to 20 weeks of age (AA) </w:t>
      </w:r>
    </w:p>
    <w:p w14:paraId="21612D39" w14:textId="77777777" w:rsidR="00F87586" w:rsidRDefault="00A347EB">
      <w:r>
        <w:t>___________________________________________________________________</w:t>
      </w:r>
    </w:p>
    <w:p w14:paraId="2810A8DE" w14:textId="77777777" w:rsidR="00F87586" w:rsidRDefault="00A347EB">
      <w:pPr>
        <w:pStyle w:val="Question"/>
      </w:pPr>
      <w:r>
        <w:t>Is this step optional?</w:t>
      </w:r>
    </w:p>
    <w:p w14:paraId="222B193A" w14:textId="77777777" w:rsidR="00F87586" w:rsidRDefault="00A347EB">
      <w:pPr>
        <w:pStyle w:val="Body"/>
      </w:pPr>
      <w:r>
        <w:t>No</w:t>
      </w:r>
    </w:p>
    <w:p w14:paraId="6A7391F8" w14:textId="77777777" w:rsidR="00F87586" w:rsidRDefault="00A347EB">
      <w:r>
        <w:t>___________________________________________________________________</w:t>
      </w:r>
    </w:p>
    <w:p w14:paraId="6EB3D75E" w14:textId="77777777" w:rsidR="00F87586" w:rsidRDefault="00A347EB">
      <w:pPr>
        <w:pStyle w:val="Question"/>
      </w:pPr>
      <w:r>
        <w:t>Do you expect this step to have adverse effects for the animals that are more than mild and transient?</w:t>
      </w:r>
    </w:p>
    <w:p w14:paraId="045A3028"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2F61D84" w14:textId="77777777" w:rsidR="00F87586" w:rsidRDefault="00A347EB">
      <w:pPr>
        <w:pStyle w:val="Body"/>
      </w:pPr>
      <w:r>
        <w:lastRenderedPageBreak/>
        <w:t>No</w:t>
      </w:r>
    </w:p>
    <w:p w14:paraId="06D70029" w14:textId="77777777" w:rsidR="00F87586" w:rsidRDefault="00A347EB">
      <w:r>
        <w:t>___________________________________________________________________</w:t>
      </w:r>
    </w:p>
    <w:p w14:paraId="012DE902" w14:textId="77777777" w:rsidR="00F87586" w:rsidRDefault="00A347EB">
      <w:pPr>
        <w:pStyle w:val="Heading4"/>
      </w:pPr>
      <w:r>
        <w:t>Protocol 6: Fate of animals</w:t>
      </w:r>
    </w:p>
    <w:p w14:paraId="5950A979" w14:textId="77777777" w:rsidR="00F87586" w:rsidRDefault="00A347EB">
      <w:pPr>
        <w:pStyle w:val="Question"/>
      </w:pPr>
      <w:r>
        <w:t>What will happen to animals at the end of this protocol?</w:t>
      </w:r>
    </w:p>
    <w:p w14:paraId="06826632" w14:textId="77777777" w:rsidR="00F87586" w:rsidRDefault="00A347EB">
      <w:pPr>
        <w:pStyle w:val="Aside"/>
      </w:pPr>
      <w:r>
        <w:t>Select all that apply. These options are based on what you selected in the non-technical summary.</w:t>
      </w:r>
    </w:p>
    <w:p w14:paraId="539745EF" w14:textId="77777777" w:rsidR="00F87586" w:rsidRDefault="00A347EB">
      <w:pPr>
        <w:pStyle w:val="ListParagraph"/>
        <w:numPr>
          <w:ilvl w:val="0"/>
          <w:numId w:val="1"/>
        </w:numPr>
      </w:pPr>
      <w:r>
        <w:t>Killed</w:t>
      </w:r>
    </w:p>
    <w:p w14:paraId="6D62BD62" w14:textId="77777777" w:rsidR="00F87586" w:rsidRDefault="00A347EB">
      <w:pPr>
        <w:pStyle w:val="Question"/>
      </w:pPr>
      <w:r>
        <w:t>Will you be using non-schedule 1 killing methods on a conscious animal?</w:t>
      </w:r>
    </w:p>
    <w:p w14:paraId="00085776" w14:textId="77777777" w:rsidR="00F87586" w:rsidRDefault="00A347EB">
      <w:pPr>
        <w:pStyle w:val="Body"/>
      </w:pPr>
      <w:r>
        <w:t>Yes</w:t>
      </w:r>
    </w:p>
    <w:p w14:paraId="5B0FEAE9" w14:textId="77777777" w:rsidR="00F87586" w:rsidRDefault="00A347EB">
      <w:pPr>
        <w:pStyle w:val="Question"/>
      </w:pPr>
      <w:r>
        <w:t>For each non-schedule 1 method, explain why this is necessary.</w:t>
      </w:r>
    </w:p>
    <w:p w14:paraId="0CB3CA76" w14:textId="77777777" w:rsidR="00F87586" w:rsidRDefault="00A347EB">
      <w:pPr>
        <w:pStyle w:val="Body"/>
      </w:pPr>
      <w:r>
        <w:t>Decapitation may be required when sampling brainstem tissues for subsequent analysis in order to maintain the morphology and neuro-anatomy of the organ and ensure the validity of the collected brain samples. Decapitation promotes reduction  (see 3R section). Decapitation will be performed without anaesthetics on animals of up to 20 weeks of age. The absence of anaesthetics allows the investigation of signalling pathways highly sensitive to these drugs. We have shown in the past that the presence of anaesthetics massively increased variability in phosphorylation profiles for example.</w:t>
      </w:r>
    </w:p>
    <w:p w14:paraId="686ABB80" w14:textId="77777777" w:rsidR="00F87586" w:rsidRDefault="00A347EB">
      <w:r>
        <w:t>___________________________________________________________________</w:t>
      </w:r>
    </w:p>
    <w:p w14:paraId="61A804E6" w14:textId="77777777" w:rsidR="00F87586" w:rsidRDefault="00A347EB">
      <w:pPr>
        <w:pStyle w:val="Heading4"/>
      </w:pPr>
      <w:r>
        <w:t>Protocol 6: Animal experience</w:t>
      </w:r>
    </w:p>
    <w:p w14:paraId="05D0DEE0" w14:textId="77777777" w:rsidR="00F87586" w:rsidRDefault="00A347EB">
      <w:pPr>
        <w:pStyle w:val="Question"/>
      </w:pPr>
      <w:r>
        <w:t>Summarise the typical experience or end-to-end scenario for an animal being used in this protocol.</w:t>
      </w:r>
    </w:p>
    <w:p w14:paraId="3902D965" w14:textId="77777777" w:rsidR="00F87586" w:rsidRDefault="00A347EB">
      <w:pPr>
        <w:pStyle w:val="Aside"/>
      </w:pPr>
      <w:r>
        <w:t>Consider the cumulative effect of any combinations of procedures that you may carry out.</w:t>
      </w:r>
    </w:p>
    <w:p w14:paraId="3D5ABD00" w14:textId="77777777" w:rsidR="00F87586" w:rsidRDefault="00A347EB">
      <w:pPr>
        <w:pStyle w:val="Body"/>
      </w:pPr>
      <w:r>
        <w:t>The typical workflow of this protocol is depicted below:</w:t>
      </w:r>
    </w:p>
    <w:p w14:paraId="5D118383" w14:textId="77777777" w:rsidR="00F87586" w:rsidRDefault="00A347EB">
      <w:r>
        <w:rPr>
          <w:noProof/>
        </w:rPr>
        <w:lastRenderedPageBreak/>
        <w:drawing>
          <wp:inline distT="0" distB="0" distL="0" distR="0" wp14:anchorId="09C23B0F" wp14:editId="7B606418">
            <wp:extent cx="5715000" cy="3214688"/>
            <wp:effectExtent l="0" t="0" r="0" b="0"/>
            <wp:docPr id="728435473" name="Picture 728435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15000" cy="3214688"/>
                    </a:xfrm>
                    <a:prstGeom prst="rect">
                      <a:avLst/>
                    </a:prstGeom>
                  </pic:spPr>
                </pic:pic>
              </a:graphicData>
            </a:graphic>
          </wp:inline>
        </w:drawing>
      </w:r>
    </w:p>
    <w:p w14:paraId="03EF229E" w14:textId="77777777" w:rsidR="00F87586" w:rsidRDefault="00A347EB">
      <w:pPr>
        <w:pStyle w:val="Body"/>
      </w:pPr>
      <w:r>
        <w:t>Typically, animals will be exposed to a challenge to activate brain metabolic sensing pathways. This will be typically through one of the following: an acute or chronic environmental (diet or thermal challenge), pharmacological (via the administration of substances modulating metabolism, neural pathways) or immune challenge (typically 2 of these steps will be combined). In worst cases, mice may be exposed to 3 of these challenges (steps 2-6).</w:t>
      </w:r>
    </w:p>
    <w:p w14:paraId="080FBBB4" w14:textId="77777777" w:rsidR="00F87586" w:rsidRDefault="00A347EB">
      <w:pPr>
        <w:pStyle w:val="Body"/>
      </w:pPr>
      <w:r>
        <w:t>Mice may receive  tracers to assess the consequences on variables such as blood-brain barrier permeability or cell proliferation, and we will measure food intake, a frequent covariable in metabolic studies.</w:t>
      </w:r>
    </w:p>
    <w:p w14:paraId="5EA0939F" w14:textId="77777777" w:rsidR="00F87586" w:rsidRDefault="00A347EB">
      <w:pPr>
        <w:pStyle w:val="Body"/>
      </w:pPr>
      <w:r>
        <w:t>We will collect blood and tissues to identify brain pathways modulated by these challenges and candidate pathways in brain nutrient sensing for subsequent studies.</w:t>
      </w:r>
    </w:p>
    <w:p w14:paraId="514C338C" w14:textId="77777777" w:rsidR="00F87586" w:rsidRDefault="00A347EB">
      <w:pPr>
        <w:pStyle w:val="Body"/>
      </w:pPr>
      <w:r>
        <w:t xml:space="preserve">Examples of typical animal experience: </w:t>
      </w:r>
    </w:p>
    <w:p w14:paraId="73625434" w14:textId="77777777" w:rsidR="00F87586" w:rsidRDefault="00A347EB">
      <w:r>
        <w:rPr>
          <w:noProof/>
        </w:rPr>
        <w:lastRenderedPageBreak/>
        <w:drawing>
          <wp:inline distT="0" distB="0" distL="0" distR="0" wp14:anchorId="3BECEF05" wp14:editId="0B9A67DD">
            <wp:extent cx="5715000" cy="3217333"/>
            <wp:effectExtent l="0" t="0" r="0" b="0"/>
            <wp:docPr id="2129866976" name="Picture 2129866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715000" cy="3217333"/>
                    </a:xfrm>
                    <a:prstGeom prst="rect">
                      <a:avLst/>
                    </a:prstGeom>
                  </pic:spPr>
                </pic:pic>
              </a:graphicData>
            </a:graphic>
          </wp:inline>
        </w:drawing>
      </w:r>
    </w:p>
    <w:p w14:paraId="1E4540A2" w14:textId="77777777" w:rsidR="00F87586" w:rsidRDefault="00A347EB">
      <w:r>
        <w:t>___________________________________________________________________</w:t>
      </w:r>
    </w:p>
    <w:p w14:paraId="61CD5659" w14:textId="77777777" w:rsidR="00F87586" w:rsidRDefault="00A347EB">
      <w:pPr>
        <w:pStyle w:val="Question"/>
      </w:pPr>
      <w:r>
        <w:t>Describe the general humane endpoints that you will apply during the protocol.</w:t>
      </w:r>
    </w:p>
    <w:p w14:paraId="1D7689D2" w14:textId="77777777" w:rsidR="00F87586" w:rsidRDefault="00A347EB">
      <w:pPr>
        <w:pStyle w:val="Aside"/>
      </w:pPr>
      <w:r>
        <w:t>These will be in addition to the endpoints stated for each step.</w:t>
      </w:r>
    </w:p>
    <w:p w14:paraId="67920FEF" w14:textId="77777777" w:rsidR="00F87586" w:rsidRDefault="00A347EB">
      <w:pPr>
        <w:pStyle w:val="Body"/>
      </w:pPr>
      <w:r>
        <w:t>Any animal showing  signs of mild suffering that are observed consistently over a 8h period and cannot be relieved with minor interventions over 8h will be killed by a SCh1 method. In the case of individual animals of particular scientific interest, advice will be sought promptly from the local Home Office Inspector.</w:t>
      </w:r>
    </w:p>
    <w:p w14:paraId="697A2B13" w14:textId="77777777" w:rsidR="00F87586" w:rsidRDefault="00A347EB">
      <w:r>
        <w:t>___________________________________________________________________</w:t>
      </w:r>
    </w:p>
    <w:p w14:paraId="0ED35D49" w14:textId="77777777" w:rsidR="00F87586" w:rsidRDefault="00A347EB">
      <w:pPr>
        <w:pStyle w:val="Heading4"/>
      </w:pPr>
      <w:r>
        <w:t>Protocol 6: Experimental design</w:t>
      </w:r>
    </w:p>
    <w:p w14:paraId="5DAE63C7" w14:textId="77777777" w:rsidR="00F87586" w:rsidRDefault="00A347EB">
      <w:pPr>
        <w:pStyle w:val="Question"/>
      </w:pPr>
      <w:r>
        <w:t>What outputs are expected to arise from this protocol?</w:t>
      </w:r>
    </w:p>
    <w:p w14:paraId="0636B438" w14:textId="77777777" w:rsidR="00F87586" w:rsidRDefault="00A347EB">
      <w:pPr>
        <w:pStyle w:val="Aside"/>
      </w:pPr>
      <w:r>
        <w:t>For example, test results, phenotypic information, or products.</w:t>
      </w:r>
    </w:p>
    <w:p w14:paraId="7BAC8389" w14:textId="77777777" w:rsidR="00F87586" w:rsidRDefault="00A347EB">
      <w:pPr>
        <w:pStyle w:val="Body"/>
      </w:pPr>
      <w:r>
        <w:t>We will measure body weight and food intake, blood parameters and perform analysis on tissues.</w:t>
      </w:r>
    </w:p>
    <w:p w14:paraId="243F0BA4" w14:textId="77777777" w:rsidR="00F87586" w:rsidRDefault="00A347EB">
      <w:r>
        <w:t>___________________________________________________________________</w:t>
      </w:r>
    </w:p>
    <w:p w14:paraId="21AE6992" w14:textId="77777777" w:rsidR="00F87586" w:rsidRDefault="00A347EB">
      <w:pPr>
        <w:pStyle w:val="Question"/>
      </w:pPr>
      <w:r>
        <w:t>Will this protocol generate quantitative data?</w:t>
      </w:r>
    </w:p>
    <w:p w14:paraId="3B14DB75" w14:textId="77777777" w:rsidR="00F87586" w:rsidRDefault="00A347EB">
      <w:pPr>
        <w:pStyle w:val="Body"/>
      </w:pPr>
      <w:r>
        <w:t>Yes</w:t>
      </w:r>
    </w:p>
    <w:p w14:paraId="2A33F40B" w14:textId="77777777" w:rsidR="00F87586" w:rsidRDefault="00A347EB">
      <w:r>
        <w:t>___________________________________________________________________</w:t>
      </w:r>
    </w:p>
    <w:p w14:paraId="262609FD" w14:textId="77777777" w:rsidR="00F87586" w:rsidRDefault="00A347EB">
      <w:pPr>
        <w:pStyle w:val="Question"/>
      </w:pPr>
      <w:r>
        <w:t>Will your experimental design be determined by a regulatory guideline?</w:t>
      </w:r>
    </w:p>
    <w:p w14:paraId="1C59E709" w14:textId="77777777" w:rsidR="00F87586" w:rsidRDefault="00A347EB">
      <w:pPr>
        <w:pStyle w:val="Body"/>
      </w:pPr>
      <w:r>
        <w:t>No</w:t>
      </w:r>
    </w:p>
    <w:p w14:paraId="4000F99E" w14:textId="77777777" w:rsidR="00F87586" w:rsidRDefault="00A347EB">
      <w:pPr>
        <w:pStyle w:val="Question"/>
      </w:pPr>
      <w:r>
        <w:t>Where relevant, explain how and when pilot studies will be used.</w:t>
      </w:r>
    </w:p>
    <w:p w14:paraId="007508D4" w14:textId="77777777" w:rsidR="00F87586" w:rsidRDefault="00A347EB">
      <w:pPr>
        <w:pStyle w:val="Body"/>
      </w:pPr>
      <w:r>
        <w:lastRenderedPageBreak/>
        <w:t>Pilot studies will be used to determine the safe most efficient dose and route of administration for each  new substances.</w:t>
      </w:r>
    </w:p>
    <w:p w14:paraId="24E06C1B" w14:textId="77777777" w:rsidR="00F87586" w:rsidRDefault="00A347EB">
      <w:pPr>
        <w:pStyle w:val="Question"/>
      </w:pPr>
      <w:r>
        <w:t>How will you choose different experimental groups?</w:t>
      </w:r>
    </w:p>
    <w:p w14:paraId="50A01F66" w14:textId="77777777" w:rsidR="00F87586" w:rsidRDefault="00A347EB">
      <w:pPr>
        <w:pStyle w:val="Aside"/>
      </w:pPr>
      <w:r>
        <w:t>For example, controls, dose levels, satellites etc.</w:t>
      </w:r>
    </w:p>
    <w:p w14:paraId="29E17E5C" w14:textId="77777777" w:rsidR="00F87586" w:rsidRDefault="00A347EB">
      <w:pPr>
        <w:pStyle w:val="Body"/>
      </w:pPr>
      <w:r>
        <w:t>Experimental groups will include WT littermates if genetically altered animals are used.</w:t>
      </w:r>
    </w:p>
    <w:p w14:paraId="4AB959AD" w14:textId="77777777" w:rsidR="00F87586" w:rsidRDefault="00A347EB">
      <w:pPr>
        <w:pStyle w:val="Body"/>
      </w:pPr>
      <w:r>
        <w:t xml:space="preserve">For experiments involving diet or substance administration, we will always include control groups administered with vehicle substances or control diets. </w:t>
      </w:r>
    </w:p>
    <w:p w14:paraId="43B21BE9" w14:textId="77777777" w:rsidR="00F87586" w:rsidRDefault="00A347EB">
      <w:pPr>
        <w:pStyle w:val="Question"/>
      </w:pPr>
      <w:r>
        <w:t>How will you choose control groups?</w:t>
      </w:r>
    </w:p>
    <w:p w14:paraId="22E5A039" w14:textId="77777777" w:rsidR="00F87586" w:rsidRDefault="00A347EB">
      <w:pPr>
        <w:pStyle w:val="Aside"/>
      </w:pPr>
      <w:r>
        <w:t>Provide a robust scientific justification for controls with significant suffering such as sham surgery controls or untreated infected controls.</w:t>
      </w:r>
    </w:p>
    <w:p w14:paraId="5E4077BB" w14:textId="77777777" w:rsidR="00F87586" w:rsidRDefault="00A347EB">
      <w:pPr>
        <w:pStyle w:val="Body"/>
      </w:pPr>
      <w:r>
        <w:t>Control groups will be randomised but age-, gender- and weight matched to treatment groups.</w:t>
      </w:r>
    </w:p>
    <w:p w14:paraId="6A3E36A5" w14:textId="77777777" w:rsidR="00F87586" w:rsidRDefault="00A347EB">
      <w:pPr>
        <w:pStyle w:val="Question"/>
      </w:pPr>
      <w:r>
        <w:t>How will experiments and data analysis be randomised and blinded?</w:t>
      </w:r>
    </w:p>
    <w:p w14:paraId="6FC33F7D" w14:textId="77777777" w:rsidR="00F87586" w:rsidRDefault="00A347EB">
      <w:pPr>
        <w:pStyle w:val="Body"/>
      </w:pPr>
      <w:r>
        <w:t>Dietary exposure and substance administrations will be randomised.</w:t>
      </w:r>
    </w:p>
    <w:p w14:paraId="30679FAA" w14:textId="77777777" w:rsidR="00F87586" w:rsidRDefault="00A347EB">
      <w:pPr>
        <w:pStyle w:val="Body"/>
      </w:pPr>
      <w:r>
        <w:t>Staff collecting and analysis data will be blinded for treatment and genotype.</w:t>
      </w:r>
    </w:p>
    <w:p w14:paraId="1264FCF9" w14:textId="77777777" w:rsidR="00F87586" w:rsidRDefault="00A347EB">
      <w:pPr>
        <w:pStyle w:val="Question"/>
      </w:pPr>
      <w:r>
        <w:t>How will you minimise variables to ensure reproducibility?</w:t>
      </w:r>
    </w:p>
    <w:p w14:paraId="4749A97C" w14:textId="77777777" w:rsidR="00F87586" w:rsidRDefault="00A347EB">
      <w:pPr>
        <w:pStyle w:val="Body"/>
      </w:pPr>
      <w:r>
        <w:t xml:space="preserve">To  reduce variability, we use inbred strains, littermates, body-weight-matched, gender-matched and age-matched groups. </w:t>
      </w:r>
    </w:p>
    <w:p w14:paraId="6FF7C965" w14:textId="77777777" w:rsidR="00F87586" w:rsidRDefault="00A347EB">
      <w:pPr>
        <w:pStyle w:val="Body"/>
      </w:pPr>
      <w:r>
        <w:t>We acclimatise animals to experimental procedures to reduce stress-induced variability. For example, we perform mocking brain injections on 4 consecutive days before the actual substance administration, during which animals are connected to the brain injection swivel.</w:t>
      </w:r>
    </w:p>
    <w:p w14:paraId="0FF60F3F" w14:textId="77777777" w:rsidR="00F87586" w:rsidRDefault="00A347EB">
      <w:pPr>
        <w:pStyle w:val="Body"/>
      </w:pPr>
      <w:r>
        <w:t>We will keep all environmental parameters constant, ie time of the day at which the experiment is performed, person performing the procedures etc..</w:t>
      </w:r>
    </w:p>
    <w:p w14:paraId="6DB39869" w14:textId="77777777" w:rsidR="00F87586" w:rsidRDefault="00A347EB">
      <w:pPr>
        <w:pStyle w:val="Body"/>
      </w:pPr>
      <w:r>
        <w:t>We will use standard operating procedures .</w:t>
      </w:r>
    </w:p>
    <w:p w14:paraId="1DEADAA6" w14:textId="77777777" w:rsidR="00F87586" w:rsidRDefault="00A347EB">
      <w:pPr>
        <w:pStyle w:val="Body"/>
      </w:pPr>
      <w:r>
        <w:t>We  develop and use non or less invasive techniques that reduce variability (remote continuous data collection in behaving animals).</w:t>
      </w:r>
    </w:p>
    <w:p w14:paraId="55D2D85D" w14:textId="77777777" w:rsidR="00F87586" w:rsidRDefault="00A347EB">
      <w:pPr>
        <w:pStyle w:val="Body"/>
      </w:pPr>
      <w:r>
        <w:t>When possible we will  use cross-over experimental designs  to minimise variability</w:t>
      </w:r>
    </w:p>
    <w:p w14:paraId="14C33B42" w14:textId="77777777" w:rsidR="00F87586" w:rsidRDefault="00A347EB">
      <w:pPr>
        <w:pStyle w:val="Question"/>
      </w:pPr>
      <w:r>
        <w:t>How will you determine group sizes?</w:t>
      </w:r>
    </w:p>
    <w:p w14:paraId="20C513CB" w14:textId="77777777" w:rsidR="00F87586" w:rsidRDefault="00A347EB">
      <w:pPr>
        <w:pStyle w:val="Aside"/>
      </w:pPr>
      <w:r>
        <w:t>You should reference POWER calculations you have made, if relevant.</w:t>
      </w:r>
    </w:p>
    <w:p w14:paraId="43950ACB" w14:textId="77777777" w:rsidR="00F87586" w:rsidRDefault="00A347EB">
      <w:pPr>
        <w:pStyle w:val="Body"/>
      </w:pPr>
      <w:r>
        <w:t>group size will be calculated using previous data for variability of a given outcome measure, a power of 80% and an effect of 50%.</w:t>
      </w:r>
    </w:p>
    <w:p w14:paraId="47CBE27D" w14:textId="77777777" w:rsidR="00F87586" w:rsidRDefault="00A347EB">
      <w:pPr>
        <w:pStyle w:val="Question"/>
      </w:pPr>
      <w:r>
        <w:t>How will you maximise the data output from the animals you use on this protocol?</w:t>
      </w:r>
    </w:p>
    <w:p w14:paraId="73BCBFF5" w14:textId="77777777" w:rsidR="00F87586" w:rsidRDefault="00A347EB">
      <w:pPr>
        <w:pStyle w:val="Body"/>
      </w:pPr>
      <w:r>
        <w:lastRenderedPageBreak/>
        <w:t xml:space="preserve">Whenever possible we will crossover treatments in the same animals  to reduce the number of animals used and increase the power of the experimental design. Will we maximise the number of tissues collected from these animals and share tissues with collaborators. </w:t>
      </w:r>
    </w:p>
    <w:p w14:paraId="2B1CFF15" w14:textId="77777777" w:rsidR="00F87586" w:rsidRDefault="00A347EB">
      <w:pPr>
        <w:pStyle w:val="Heading4"/>
      </w:pPr>
      <w:r>
        <w:t>Protocol 6: Protocol justification</w:t>
      </w:r>
    </w:p>
    <w:p w14:paraId="1272A3D2" w14:textId="77777777" w:rsidR="00F87586" w:rsidRDefault="00A347EB">
      <w:pPr>
        <w:pStyle w:val="Question"/>
      </w:pPr>
      <w:r>
        <w:t>Why is each type of animal, experimental model, and/or method selected for this protocol:</w:t>
      </w:r>
    </w:p>
    <w:p w14:paraId="530364F0" w14:textId="77777777" w:rsidR="00F87586" w:rsidRDefault="00A347EB">
      <w:pPr>
        <w:pStyle w:val="Question"/>
      </w:pPr>
      <w:r>
        <w:t>a) the most appropriate scientific approach?</w:t>
      </w:r>
    </w:p>
    <w:p w14:paraId="44442720" w14:textId="77777777" w:rsidR="00F87586" w:rsidRDefault="00A347EB">
      <w:pPr>
        <w:pStyle w:val="Body"/>
      </w:pPr>
      <w:r>
        <w:rPr>
          <w:b/>
          <w:bCs/>
        </w:rPr>
        <w:t xml:space="preserve">Type of animal: </w:t>
      </w:r>
    </w:p>
    <w:p w14:paraId="059DCB99" w14:textId="77777777" w:rsidR="00F87586" w:rsidRDefault="00A347EB">
      <w:pPr>
        <w:pStyle w:val="Body"/>
      </w:pPr>
      <w:r>
        <w:t>The control of energy balance and metabolism occurs at the level of the “whole organism” and not simply at a cellular level. Therefore the scientific understanding of these processes requires the study of whole organisms. Mammalian metabolism is a physiologically integrated multi-organ process that requires an i</w:t>
      </w:r>
      <w:r>
        <w:rPr>
          <w:u w:val="single"/>
        </w:rPr>
        <w:t>n vivo mammalian setting</w:t>
      </w:r>
      <w:r>
        <w:t>.</w:t>
      </w:r>
    </w:p>
    <w:p w14:paraId="11985F50" w14:textId="77777777" w:rsidR="00F87586" w:rsidRDefault="00A347EB">
      <w:pPr>
        <w:pStyle w:val="Body"/>
      </w:pPr>
      <w:r>
        <w:rPr>
          <w:b/>
          <w:bCs/>
        </w:rPr>
        <w:t>Experimental models and methods:</w:t>
      </w:r>
    </w:p>
    <w:p w14:paraId="1D8D326B" w14:textId="77777777" w:rsidR="00F87586" w:rsidRDefault="00A347EB">
      <w:pPr>
        <w:pStyle w:val="Body"/>
      </w:pPr>
      <w:r>
        <w:t>To identify nutrient sensing pathways, we need to challenge the animals with procedures that will activate these pathways to trigger changes in appetite or metabolism. These challenges include:</w:t>
      </w:r>
    </w:p>
    <w:p w14:paraId="4CD3E8BE" w14:textId="77777777" w:rsidR="00F87586" w:rsidRDefault="00A347EB">
      <w:pPr>
        <w:pStyle w:val="Body"/>
      </w:pPr>
      <w:r>
        <w:t>-</w:t>
      </w:r>
      <w:r>
        <w:rPr>
          <w:u w:val="single"/>
        </w:rPr>
        <w:t>dietary manipulations</w:t>
      </w:r>
      <w:r>
        <w:t xml:space="preserve"> to produce models of obesity or leanness or models of mice lacking a specific nutrient. These manipulations will activate specific sensing pathways that we hope to identify. These include mice fed diets promoting weight gain (high fat, high sucrose), mice fed a low protein diet, fasted or mice maintained on a caloric restriction regimen to study pathways activated by weight loss. </w:t>
      </w:r>
      <w:r>
        <w:rPr>
          <w:u w:val="single"/>
        </w:rPr>
        <w:t>Food deprivation</w:t>
      </w:r>
      <w:r>
        <w:t xml:space="preserve"> of 24h may be needed, because in that case the body upregulates certain metabolic sensing pathways that may be difficult to detect under milder conditions of food deprivation. 24h fasting will be used as a screening tool to identify which pathways are sensing internal energy deficit.  In some cases, food may be delivered in the semi liquid (mash) or liquid form. Mash will be provided ad libitum and until the end of the lifetime of all animals implanted with a gastrointestinal catheter because a solid diet may obstruct the implanted catheter. Liquid food may be provided in acute experiments as test meals when specific dietary compositions cannot be formulated as palatable pellets or powder (i.e. 100% protein ).   </w:t>
      </w:r>
    </w:p>
    <w:p w14:paraId="7894B1DD" w14:textId="77777777" w:rsidR="00F87586" w:rsidRDefault="00A347EB">
      <w:pPr>
        <w:pStyle w:val="Body"/>
      </w:pPr>
      <w:r>
        <w:t xml:space="preserve">-substances modulating </w:t>
      </w:r>
      <w:r>
        <w:rPr>
          <w:u w:val="single"/>
        </w:rPr>
        <w:t>metabolic pathways</w:t>
      </w:r>
      <w:r>
        <w:t xml:space="preserve"> including nutrients, analogues, hormones, hormone receptor agonist/antagonist, metabolic drugs that can activate directly nutrient sensing pathways, and mimic metabolic situations, allowing the identification of downstream mechanisms. Fasting before the administration of these substances is appropriate to increase the signal to noise ratio of the outcome measures or minimise endogenous levels of the administered compound.</w:t>
      </w:r>
    </w:p>
    <w:p w14:paraId="7B785A40" w14:textId="77777777" w:rsidR="00F87586" w:rsidRDefault="00A347EB">
      <w:pPr>
        <w:pStyle w:val="Body"/>
      </w:pPr>
      <w:r>
        <w:rPr>
          <w:u w:val="single"/>
        </w:rPr>
        <w:t xml:space="preserve"> </w:t>
      </w:r>
      <w:r>
        <w:t xml:space="preserve">-substances modulating </w:t>
      </w:r>
      <w:r>
        <w:rPr>
          <w:u w:val="single"/>
        </w:rPr>
        <w:t>neuronal activity</w:t>
      </w:r>
      <w:r>
        <w:t xml:space="preserve"> to activate relevant mechanisms modulating energy balance and identify downstream pathways. These strategies have been shown to be valuable in the discovery of pathways regulating metabolism. </w:t>
      </w:r>
    </w:p>
    <w:p w14:paraId="532B49E7" w14:textId="77777777" w:rsidR="00F87586" w:rsidRDefault="00A347EB">
      <w:pPr>
        <w:pStyle w:val="Body"/>
      </w:pPr>
      <w:r>
        <w:rPr>
          <w:u w:val="single"/>
        </w:rPr>
        <w:lastRenderedPageBreak/>
        <w:t>- substances modulating Immune cells</w:t>
      </w:r>
      <w:r>
        <w:t>: increasingly recognised for their role in metabolic and nutrient sensing functions in obesity and diabetes and models with administration of substances modulation immune cells will allow to identify these pathways.</w:t>
      </w:r>
    </w:p>
    <w:p w14:paraId="3EBEF81D" w14:textId="77777777" w:rsidR="00F87586" w:rsidRDefault="00A347EB">
      <w:pPr>
        <w:pStyle w:val="Body"/>
      </w:pPr>
      <w:r>
        <w:t>In some cases, genetic manipulations will be required to identify nutrients sensing pathways downstream from specific genes. In these cases, it is best to produce site-specific inducible (with g</w:t>
      </w:r>
      <w:r>
        <w:rPr>
          <w:u w:val="single"/>
        </w:rPr>
        <w:t>ene inducing substances</w:t>
      </w:r>
      <w:r>
        <w:t xml:space="preserve">) gene manipulation when possible, as whole body knock-out and germline knockout often do not inform accurately on adult physiology. </w:t>
      </w:r>
    </w:p>
    <w:p w14:paraId="3F41382B" w14:textId="77777777" w:rsidR="00F87586" w:rsidRDefault="00A347EB">
      <w:pPr>
        <w:pStyle w:val="Body"/>
      </w:pPr>
      <w:r>
        <w:t xml:space="preserve">Measurement of food intake in </w:t>
      </w:r>
      <w:r>
        <w:rPr>
          <w:u w:val="single"/>
        </w:rPr>
        <w:t>singly housed animals</w:t>
      </w:r>
      <w:r>
        <w:t xml:space="preserve"> is appropriate because this will likely be a covariable in the expression/activity of pathways being investigated. Single housing is also required during food restriction to avoid unequal access to food between dominant and dominated cage-mates. It is also required when measuring food intake or assessing feeding behaviour, as the only way to collect individual data. </w:t>
      </w:r>
    </w:p>
    <w:p w14:paraId="441495F9" w14:textId="77777777" w:rsidR="00F87586" w:rsidRDefault="00A347EB">
      <w:r>
        <w:t>___________________________________________________________________</w:t>
      </w:r>
    </w:p>
    <w:p w14:paraId="64CA4ED1" w14:textId="77777777" w:rsidR="00F87586" w:rsidRDefault="00A347EB">
      <w:pPr>
        <w:pStyle w:val="Question"/>
      </w:pPr>
      <w:r>
        <w:t>b) the most refined for the purpose?</w:t>
      </w:r>
    </w:p>
    <w:p w14:paraId="403E8E34" w14:textId="77777777" w:rsidR="00F87586" w:rsidRDefault="00A347EB">
      <w:pPr>
        <w:pStyle w:val="Body"/>
      </w:pPr>
      <w:r>
        <w:t xml:space="preserve">We will use </w:t>
      </w:r>
      <w:r>
        <w:rPr>
          <w:u w:val="single"/>
        </w:rPr>
        <w:t>genetically altered (GA) mice</w:t>
      </w:r>
      <w:r>
        <w:t xml:space="preserve"> expressing reporters in different cell types to investigate the distribution of cells/tissues expressing the candidate pathway, missing a specific gene of interest or allowing site-specific inducible expression of a transgene. </w:t>
      </w:r>
      <w:r>
        <w:rPr>
          <w:u w:val="single"/>
        </w:rPr>
        <w:t>Inducing transgene expression</w:t>
      </w:r>
      <w:r>
        <w:t xml:space="preserve"> or gene knockout in adulthood with gene-expression inducing substances is important because if a pathway is missing during development, this can trigger the compensatory development of an alternative pathway that will mask the role of the pathway under investigation in normally developed animals. Therefore it is best to use models in which embryonic development occurs in the absence of genetic abnormalities. </w:t>
      </w:r>
    </w:p>
    <w:p w14:paraId="3AE23868" w14:textId="77777777" w:rsidR="00F87586" w:rsidRDefault="00A347EB">
      <w:r>
        <w:t>___________________________________________________________________</w:t>
      </w:r>
    </w:p>
    <w:p w14:paraId="139ACD9E" w14:textId="77777777" w:rsidR="00F87586" w:rsidRDefault="00A347EB">
      <w:pPr>
        <w:pStyle w:val="Question"/>
      </w:pPr>
      <w:r>
        <w:t>For each model and/or method, what is the scientific need for the expected clinical signs?</w:t>
      </w:r>
    </w:p>
    <w:p w14:paraId="34CEE617" w14:textId="77777777" w:rsidR="00F87586" w:rsidRDefault="00A347EB">
      <w:pPr>
        <w:pStyle w:val="Body"/>
      </w:pPr>
      <w:r>
        <w:t>Some dietary intervention or substance administrations we use to study hunger will induce physiological weight loss which is necessary to decipher hunger pathways. Conversely some may produce obesity and diabetes, necessary to identify pathways activated in these conditions of metabolic dysfunction.</w:t>
      </w:r>
    </w:p>
    <w:p w14:paraId="005DC2F9" w14:textId="77777777" w:rsidR="00F87586" w:rsidRDefault="00A347EB">
      <w:pPr>
        <w:pStyle w:val="Body"/>
      </w:pPr>
      <w:r>
        <w:t xml:space="preserve">Using of single housing is necessary to obtain individual feeding data (more accurate). Single housing is also required during food restriction to avoid unequal access to food between dominant and dominated cage-mates. It is also required when measuring food intake or assessing feeding behaviour, as the only way to collect individual data. </w:t>
      </w:r>
    </w:p>
    <w:p w14:paraId="280D69EE" w14:textId="77777777" w:rsidR="00F87586" w:rsidRDefault="00A347EB">
      <w:pPr>
        <w:pStyle w:val="Body"/>
      </w:pPr>
      <w:r>
        <w:t>Grid flooring may be required to perform complete stomach emptying, important when studying gut-brain sensing pathways sensitive to bedding or faeces ingestion. In the majority of cases, grid-flooring will not exceed sessions of 24h. In some cases (during the study of feeding behaviour).</w:t>
      </w:r>
    </w:p>
    <w:p w14:paraId="25A58E08" w14:textId="77777777" w:rsidR="00F87586" w:rsidRDefault="00A347EB">
      <w:r>
        <w:t>___________________________________________________________________</w:t>
      </w:r>
    </w:p>
    <w:p w14:paraId="5B467E1B" w14:textId="77777777" w:rsidR="00F87586" w:rsidRDefault="00A347EB">
      <w:pPr>
        <w:pStyle w:val="Question"/>
      </w:pPr>
      <w:r>
        <w:lastRenderedPageBreak/>
        <w:t>Why scientifically do the animals need to suffer to this degree?</w:t>
      </w:r>
    </w:p>
    <w:p w14:paraId="3A60AA4D" w14:textId="77777777" w:rsidR="00F87586" w:rsidRDefault="00A347EB">
      <w:pPr>
        <w:pStyle w:val="Body"/>
      </w:pPr>
      <w:r>
        <w:t>Scientifically it is important to identify nutrient sensing pathways that respond in particular to significant weight loss via food deprivation or weight gain via pro-obesity diets. Targeting these pathways may represent novel strategies for anti-obesity drugs.</w:t>
      </w:r>
    </w:p>
    <w:p w14:paraId="2972134E" w14:textId="77777777" w:rsidR="00F87586" w:rsidRDefault="00A347EB">
      <w:pPr>
        <w:pStyle w:val="Body"/>
      </w:pPr>
      <w:r>
        <w:t>Single housing is necessary for accuracy and to decrease data variability.</w:t>
      </w:r>
    </w:p>
    <w:p w14:paraId="185B6E2E" w14:textId="77777777" w:rsidR="00F87586" w:rsidRDefault="00A347EB">
      <w:r>
        <w:t>___________________________________________________________________</w:t>
      </w:r>
    </w:p>
    <w:p w14:paraId="069EA232" w14:textId="77777777" w:rsidR="00F87586" w:rsidRDefault="00A347EB">
      <w:pPr>
        <w:pStyle w:val="Question"/>
      </w:pPr>
      <w:r>
        <w:t>Why can't you achieve your scientific outputs with an earlier humane endpoint, or without animals showing any clinical signs?</w:t>
      </w:r>
    </w:p>
    <w:p w14:paraId="0EC11695" w14:textId="77777777" w:rsidR="00F87586" w:rsidRDefault="00A347EB">
      <w:pPr>
        <w:pStyle w:val="Body"/>
      </w:pPr>
      <w:r>
        <w:t>All the transient mild harm caused by the procedures in this protocol is either necessary to produce the desired model, will allow to decrease data variability or collect individual data, and will allow to collect more robust data. Indeed, most relevant pathways are not modulated under mild conditions. Even under more extreme conditions (i.e. 24h fast vs. overnight fast, or during caloric restriction) transcriptomic profiling or other screening tools give a lot of variability and it is difficult to select top candidates pathways that may lead to efficient strategies. Thus, to obtain robust data and the targeted scientific output, we cannot use earlier humane endpoint.</w:t>
      </w:r>
    </w:p>
    <w:p w14:paraId="208C115F" w14:textId="77777777" w:rsidR="00F87586" w:rsidRDefault="00A347EB">
      <w:pPr>
        <w:pStyle w:val="Body"/>
      </w:pPr>
      <w:r>
        <w:t>In some cases, we will need to repeatedly dose mice via the ip or sc routes, and total numbers of injections may need to be above standard numbers. This will be necessary in experiments where we will test the effect of substances activating neuronal pathways or metabolic pathways pharmacologically, typically to decrease/increase appetite and weight gain. Significant effects on appetite and weight may take up to 2 months to become statistically significant. These approaches are often translationally relevant and used to model the effect of therapeutic strategies.</w:t>
      </w:r>
    </w:p>
    <w:p w14:paraId="388328AD" w14:textId="77777777" w:rsidR="00F87586" w:rsidRDefault="00A347EB">
      <w:r>
        <w:t>___________________________________________________________________</w:t>
      </w:r>
    </w:p>
    <w:p w14:paraId="1ABC5369" w14:textId="77777777" w:rsidR="00F87586" w:rsidRDefault="00A347EB">
      <w:pPr>
        <w:pStyle w:val="Question"/>
      </w:pPr>
      <w:r>
        <w:t>Will you be administering substances for experimental purposes?</w:t>
      </w:r>
    </w:p>
    <w:p w14:paraId="45D89F76" w14:textId="77777777" w:rsidR="00F87586" w:rsidRDefault="00A347EB">
      <w:pPr>
        <w:pStyle w:val="Body"/>
      </w:pPr>
      <w:r>
        <w:t>Yes</w:t>
      </w:r>
    </w:p>
    <w:p w14:paraId="226A542D" w14:textId="77777777" w:rsidR="00F87586" w:rsidRDefault="00A347EB">
      <w:r>
        <w:t>___________________________________________________________________</w:t>
      </w:r>
    </w:p>
    <w:p w14:paraId="642C01CF" w14:textId="77777777" w:rsidR="00F87586" w:rsidRDefault="00A347EB">
      <w:pPr>
        <w:pStyle w:val="Question"/>
      </w:pPr>
      <w:r>
        <w:t>How will you assess the suitability of these substances, and minimise the unnecessary harms arising from their administration given the particular strain or type of animal you will be using?</w:t>
      </w:r>
    </w:p>
    <w:p w14:paraId="074E5CA3" w14:textId="77777777" w:rsidR="00F87586" w:rsidRDefault="00A347EB">
      <w:pPr>
        <w:pStyle w:val="Aside"/>
      </w:pPr>
      <w:r>
        <w:t>When assessing suitability, state how you will consider toxicity, efficacy, and sterility.</w:t>
      </w:r>
    </w:p>
    <w:p w14:paraId="6444850C" w14:textId="77777777" w:rsidR="00F87586" w:rsidRDefault="00A347EB">
      <w:pPr>
        <w:pStyle w:val="Body"/>
      </w:pPr>
      <w:r>
        <w:t>We will study the literature to identify appropriate doses, route and administration paradigms, and perform pilot studies to confirm optimal efficiency with minimal adverse events.</w:t>
      </w:r>
    </w:p>
    <w:p w14:paraId="33B1012A" w14:textId="77777777" w:rsidR="00F87586" w:rsidRDefault="00A347EB">
      <w:pPr>
        <w:pStyle w:val="Question"/>
      </w:pPr>
      <w:r>
        <w:t>How will you determine an appropriate dosing regimen?</w:t>
      </w:r>
    </w:p>
    <w:p w14:paraId="28868000" w14:textId="77777777" w:rsidR="00F87586" w:rsidRDefault="00A347EB">
      <w:pPr>
        <w:pStyle w:val="Aside"/>
      </w:pPr>
      <w:r>
        <w:t>Include routes, dosage volumes, frequencies, and durations.</w:t>
      </w:r>
    </w:p>
    <w:p w14:paraId="4AE94E60" w14:textId="77777777" w:rsidR="00F87586" w:rsidRDefault="00A347EB">
      <w:pPr>
        <w:pStyle w:val="Body"/>
      </w:pPr>
      <w:r>
        <w:lastRenderedPageBreak/>
        <w:t xml:space="preserve">We will measure the expected outcome in a pilot study to determine if the dosing regimen is efficient, produces robust changes and monitor for adverse effects. </w:t>
      </w:r>
    </w:p>
    <w:p w14:paraId="73709290" w14:textId="77777777" w:rsidR="00F87586" w:rsidRDefault="00A347EB">
      <w:pPr>
        <w:pStyle w:val="Body"/>
      </w:pPr>
      <w:r>
        <w:t>The maximum number of injections that may be given by each route, across all steps, is detailed below:</w:t>
      </w:r>
    </w:p>
    <w:p w14:paraId="40B38869" w14:textId="77777777" w:rsidR="00F87586" w:rsidRDefault="00A347EB">
      <w:r>
        <w:rPr>
          <w:noProof/>
        </w:rPr>
        <w:drawing>
          <wp:inline distT="0" distB="0" distL="0" distR="0" wp14:anchorId="3D8F42FB" wp14:editId="3C096BC7">
            <wp:extent cx="5715000" cy="1901574"/>
            <wp:effectExtent l="0" t="0" r="0" b="0"/>
            <wp:docPr id="1449079003" name="Picture 1449079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15000" cy="1901574"/>
                    </a:xfrm>
                    <a:prstGeom prst="rect">
                      <a:avLst/>
                    </a:prstGeom>
                  </pic:spPr>
                </pic:pic>
              </a:graphicData>
            </a:graphic>
          </wp:inline>
        </w:drawing>
      </w:r>
    </w:p>
    <w:p w14:paraId="428505C7" w14:textId="77777777" w:rsidR="00F87586" w:rsidRDefault="00A347EB">
      <w:pPr>
        <w:pStyle w:val="Heading3"/>
      </w:pPr>
      <w:r>
        <w:t>Protocol 7</w:t>
      </w:r>
    </w:p>
    <w:p w14:paraId="043B70C6" w14:textId="77777777" w:rsidR="00F87586" w:rsidRDefault="00A347EB">
      <w:pPr>
        <w:pStyle w:val="Question"/>
      </w:pPr>
      <w:r>
        <w:t>Title</w:t>
      </w:r>
    </w:p>
    <w:p w14:paraId="7762085C" w14:textId="77777777" w:rsidR="00F87586" w:rsidRDefault="00A347EB">
      <w:pPr>
        <w:pStyle w:val="Body"/>
      </w:pPr>
      <w:r>
        <w:t xml:space="preserve">Identify novel nutrient sensing pathways with moderate severity </w:t>
      </w:r>
    </w:p>
    <w:p w14:paraId="06E7A69D" w14:textId="77777777" w:rsidR="00F87586" w:rsidRDefault="00A347EB">
      <w:r>
        <w:t>___________________________________________________________________</w:t>
      </w:r>
    </w:p>
    <w:p w14:paraId="7FEF8BCE" w14:textId="77777777" w:rsidR="00F87586" w:rsidRDefault="00A347EB">
      <w:pPr>
        <w:pStyle w:val="Heading4"/>
      </w:pPr>
      <w:r>
        <w:t>Protocol 7: Protocol details</w:t>
      </w:r>
    </w:p>
    <w:p w14:paraId="23D35593" w14:textId="77777777" w:rsidR="00F87586" w:rsidRDefault="00A347EB">
      <w:pPr>
        <w:pStyle w:val="Question"/>
      </w:pPr>
      <w:r>
        <w:t>Briefly describe the purposes of this protocol</w:t>
      </w:r>
    </w:p>
    <w:p w14:paraId="7D86A5EA" w14:textId="77777777" w:rsidR="00F87586" w:rsidRDefault="00A347EB">
      <w:pPr>
        <w:pStyle w:val="Aside"/>
      </w:pPr>
      <w:r>
        <w:t>Ensure that you state any relevant regulatory guidelines.</w:t>
      </w:r>
    </w:p>
    <w:p w14:paraId="31980715" w14:textId="77777777" w:rsidR="00F87586" w:rsidRDefault="00A347EB">
      <w:pPr>
        <w:pStyle w:val="Body"/>
      </w:pPr>
      <w:r>
        <w:t>To identify nutrient-sensing pathways responding to genetic, pharmacological or environmental challenges.</w:t>
      </w:r>
    </w:p>
    <w:p w14:paraId="30547AE2" w14:textId="77777777" w:rsidR="00F87586" w:rsidRDefault="00A347EB">
      <w:r>
        <w:t>___________________________________________________________________</w:t>
      </w:r>
    </w:p>
    <w:p w14:paraId="33FB0A2B" w14:textId="77777777" w:rsidR="00F87586" w:rsidRDefault="00A347EB">
      <w:pPr>
        <w:pStyle w:val="Question"/>
      </w:pPr>
      <w:r>
        <w:t>Given the controls and limitations in place, what is the highest severity that an animal could experience in this protocol?</w:t>
      </w:r>
    </w:p>
    <w:p w14:paraId="40C1D3D6" w14:textId="77777777" w:rsidR="00F87586" w:rsidRDefault="00A347EB">
      <w:pPr>
        <w:pStyle w:val="Body"/>
      </w:pPr>
      <w:r>
        <w:t>Moderate</w:t>
      </w:r>
    </w:p>
    <w:p w14:paraId="66E885C4" w14:textId="77777777" w:rsidR="00F87586" w:rsidRDefault="00A347EB">
      <w:r>
        <w:t>___________________________________________________________________</w:t>
      </w:r>
    </w:p>
    <w:p w14:paraId="0160A5EB" w14:textId="77777777" w:rsidR="00F87586" w:rsidRDefault="00A347EB">
      <w:pPr>
        <w:pStyle w:val="Question"/>
      </w:pPr>
      <w:r>
        <w:t>What proportion of animals will experience this severity?</w:t>
      </w:r>
    </w:p>
    <w:p w14:paraId="73C9E98E" w14:textId="77777777" w:rsidR="00F87586" w:rsidRDefault="00A347EB">
      <w:pPr>
        <w:pStyle w:val="Body"/>
      </w:pPr>
      <w:r>
        <w:t>60% of the animals will experience moderate severity</w:t>
      </w:r>
    </w:p>
    <w:p w14:paraId="2411EDD7" w14:textId="77777777" w:rsidR="00F87586" w:rsidRDefault="00A347EB">
      <w:pPr>
        <w:pStyle w:val="Body"/>
      </w:pPr>
      <w:r>
        <w:t>40% will experience mild severity</w:t>
      </w:r>
    </w:p>
    <w:p w14:paraId="5EDE1CB5" w14:textId="77777777" w:rsidR="00F87586" w:rsidRDefault="00A347EB">
      <w:r>
        <w:t>___________________________________________________________________</w:t>
      </w:r>
    </w:p>
    <w:p w14:paraId="0A003029" w14:textId="77777777" w:rsidR="00F87586" w:rsidRDefault="00A347EB">
      <w:pPr>
        <w:pStyle w:val="Question"/>
      </w:pPr>
      <w:r>
        <w:t>Why are you proposing this severity category?</w:t>
      </w:r>
    </w:p>
    <w:p w14:paraId="444457A8" w14:textId="77777777" w:rsidR="00F87586" w:rsidRDefault="00A347EB">
      <w:pPr>
        <w:pStyle w:val="Body"/>
      </w:pPr>
      <w:r>
        <w:lastRenderedPageBreak/>
        <w:t>Animals undergoing surgical procedures will experience short-lived post-operative pain and discomfort. Alternatively, mice will receive oral administration of tamoxifen, which in some strains may produce moderate weight loss (up to 20% ) with recovery within the week following the end of the treatment. In some cases, we will need to activate hunger pathways by restricting caloric intake with weight loss reaching up to 20%.</w:t>
      </w:r>
    </w:p>
    <w:p w14:paraId="0CE39BCE" w14:textId="77777777" w:rsidR="00F87586" w:rsidRDefault="00A347EB">
      <w:r>
        <w:t>___________________________________________________________________</w:t>
      </w:r>
    </w:p>
    <w:p w14:paraId="12DCE429" w14:textId="77777777" w:rsidR="00F87586" w:rsidRDefault="00A347EB">
      <w:pPr>
        <w:pStyle w:val="Question"/>
      </w:pPr>
      <w:r>
        <w:t>Locations where this protocol can be carried out</w:t>
      </w:r>
    </w:p>
    <w:p w14:paraId="3F29C6D2" w14:textId="77777777" w:rsidR="00F87586" w:rsidRDefault="00A347EB">
      <w:pPr>
        <w:pStyle w:val="Aside"/>
      </w:pPr>
      <w:r>
        <w:t>Select all that apply.</w:t>
      </w:r>
    </w:p>
    <w:p w14:paraId="40BD3C88" w14:textId="77777777" w:rsidR="00F87586" w:rsidRDefault="00A347EB">
      <w:pPr>
        <w:pStyle w:val="ListParagraph"/>
        <w:numPr>
          <w:ilvl w:val="0"/>
          <w:numId w:val="1"/>
        </w:numPr>
      </w:pPr>
      <w:r>
        <w:t>University of Cambridge</w:t>
      </w:r>
    </w:p>
    <w:p w14:paraId="36C809DE" w14:textId="77777777" w:rsidR="00F87586" w:rsidRDefault="00A347EB">
      <w:r>
        <w:t>___________________________________________________________________</w:t>
      </w:r>
    </w:p>
    <w:p w14:paraId="332F6909" w14:textId="77777777" w:rsidR="00F87586" w:rsidRDefault="00A347EB">
      <w:pPr>
        <w:pStyle w:val="Question"/>
      </w:pPr>
      <w:r>
        <w:t>Which of your objectives will this protocol address?</w:t>
      </w:r>
    </w:p>
    <w:p w14:paraId="3CDD3A83" w14:textId="77777777" w:rsidR="00F87586" w:rsidRDefault="00A347EB">
      <w:pPr>
        <w:pStyle w:val="Aside"/>
      </w:pPr>
      <w:r>
        <w:t>Select all that apply.</w:t>
      </w:r>
    </w:p>
    <w:p w14:paraId="0E1A8EEE" w14:textId="77777777" w:rsidR="00F87586" w:rsidRDefault="00A347EB">
      <w:pPr>
        <w:pStyle w:val="ListParagraph"/>
        <w:numPr>
          <w:ilvl w:val="0"/>
          <w:numId w:val="1"/>
        </w:numPr>
      </w:pPr>
      <w:r>
        <w:t>To identify 3 novel brain nutrient sensing pathways involved in the control of energy balance and health.</w:t>
      </w:r>
    </w:p>
    <w:p w14:paraId="2BEA040C" w14:textId="77777777" w:rsidR="00F87586" w:rsidRDefault="00A347EB">
      <w:r>
        <w:t>___________________________________________________________________</w:t>
      </w:r>
    </w:p>
    <w:p w14:paraId="4BAA140E" w14:textId="77777777" w:rsidR="00F87586" w:rsidRDefault="00A347EB">
      <w:pPr>
        <w:pStyle w:val="Heading4"/>
      </w:pPr>
      <w:r>
        <w:t>Protocol 7: Animals used in this protocol</w:t>
      </w:r>
    </w:p>
    <w:p w14:paraId="56D032CE" w14:textId="77777777" w:rsidR="00F87586" w:rsidRDefault="00A347EB">
      <w:pPr>
        <w:pStyle w:val="Heading4"/>
      </w:pPr>
      <w:r>
        <w:t>Mice</w:t>
      </w:r>
    </w:p>
    <w:p w14:paraId="0C39DAE3" w14:textId="77777777" w:rsidR="00F87586" w:rsidRDefault="00A347EB">
      <w:pPr>
        <w:pStyle w:val="Question"/>
      </w:pPr>
      <w:r>
        <w:t>Which life stages will be used during this protocol?</w:t>
      </w:r>
    </w:p>
    <w:p w14:paraId="228EE5F9" w14:textId="77777777" w:rsidR="00F87586" w:rsidRDefault="00A347EB">
      <w:pPr>
        <w:pStyle w:val="Aside"/>
      </w:pPr>
      <w:r>
        <w:t>Select all that apply</w:t>
      </w:r>
    </w:p>
    <w:p w14:paraId="5F193B13" w14:textId="77777777" w:rsidR="00F87586" w:rsidRDefault="00A347EB">
      <w:pPr>
        <w:pStyle w:val="ListParagraph"/>
        <w:numPr>
          <w:ilvl w:val="0"/>
          <w:numId w:val="1"/>
        </w:numPr>
      </w:pPr>
      <w:r>
        <w:t>Adult</w:t>
      </w:r>
    </w:p>
    <w:p w14:paraId="65FC3BE4" w14:textId="77777777" w:rsidR="00F87586" w:rsidRDefault="00A347EB">
      <w:r>
        <w:t>___________________________________________________________________</w:t>
      </w:r>
    </w:p>
    <w:p w14:paraId="18927A90" w14:textId="77777777" w:rsidR="00F87586" w:rsidRDefault="00A347EB">
      <w:pPr>
        <w:pStyle w:val="Question"/>
      </w:pPr>
      <w:r>
        <w:t>Will any animals coming on to this protocol be classed as ‘continued use’?</w:t>
      </w:r>
    </w:p>
    <w:p w14:paraId="4674ACE5" w14:textId="77777777" w:rsidR="00F87586" w:rsidRDefault="00A347EB">
      <w:pPr>
        <w:pStyle w:val="Aside"/>
      </w:pPr>
      <w:r>
        <w:t>‘Continued use’ describes animals that are specifically genetically altered and bred for scientific use or animals that have had procedures applied to them in order to be prepared for use in this protocol.</w:t>
      </w:r>
    </w:p>
    <w:p w14:paraId="0519AB15" w14:textId="77777777" w:rsidR="00F87586" w:rsidRDefault="00A347EB">
      <w:pPr>
        <w:pStyle w:val="Body"/>
      </w:pPr>
      <w:r>
        <w:t>Yes</w:t>
      </w:r>
    </w:p>
    <w:p w14:paraId="44C4E898" w14:textId="77777777" w:rsidR="00F87586" w:rsidRDefault="00A347EB">
      <w:r>
        <w:t>___________________________________________________________________</w:t>
      </w:r>
    </w:p>
    <w:p w14:paraId="511BF040" w14:textId="77777777" w:rsidR="00F87586" w:rsidRDefault="00A347EB">
      <w:pPr>
        <w:pStyle w:val="Question"/>
      </w:pPr>
      <w:r>
        <w:t>How did these animals start their use?</w:t>
      </w:r>
    </w:p>
    <w:p w14:paraId="37DCA9B5" w14:textId="77777777" w:rsidR="00F87586" w:rsidRDefault="00A347EB">
      <w:pPr>
        <w:pStyle w:val="Aside"/>
      </w:pPr>
      <w:r>
        <w:t>Describe the procedures that have been applied to animals that will continue their use on to this protocol.</w:t>
      </w:r>
    </w:p>
    <w:p w14:paraId="27675228" w14:textId="77777777" w:rsidR="00F87586" w:rsidRDefault="00A347EB">
      <w:pPr>
        <w:pStyle w:val="Body"/>
      </w:pPr>
      <w:r>
        <w:t>Animals may start their use on Protocol 1 (animals bred and maintained under this license will be used in this protocol).</w:t>
      </w:r>
    </w:p>
    <w:p w14:paraId="41C7945C" w14:textId="77777777" w:rsidR="00F87586" w:rsidRDefault="00A347EB">
      <w:pPr>
        <w:pStyle w:val="Body"/>
      </w:pPr>
      <w:r>
        <w:t>Animals for use in this protocol may be obtained from other projects with authority to breed and maintain genetically altered animals, of a type authorised in this project, and to provide them for use on other projects</w:t>
      </w:r>
    </w:p>
    <w:p w14:paraId="2093605F" w14:textId="77777777" w:rsidR="00F87586" w:rsidRDefault="00A347EB">
      <w:pPr>
        <w:pStyle w:val="Question"/>
      </w:pPr>
      <w:r>
        <w:lastRenderedPageBreak/>
        <w:t>Will you be re-using animals on to this protocol?</w:t>
      </w:r>
    </w:p>
    <w:p w14:paraId="50E4D2E9" w14:textId="77777777" w:rsidR="00F87586" w:rsidRDefault="00A347EB">
      <w:pPr>
        <w:pStyle w:val="Aside"/>
      </w:pPr>
      <w:r>
        <w:t>‘Re-use’ describes using animals again for a new experiment when you could equally use a naïve animal to get the same results.</w:t>
      </w:r>
    </w:p>
    <w:p w14:paraId="757C0989" w14:textId="77777777" w:rsidR="00F87586" w:rsidRDefault="00A347EB">
      <w:pPr>
        <w:pStyle w:val="Body"/>
      </w:pPr>
      <w:r>
        <w:t>No</w:t>
      </w:r>
    </w:p>
    <w:p w14:paraId="3286C541" w14:textId="77777777" w:rsidR="00F87586" w:rsidRDefault="00A347EB">
      <w:r>
        <w:t>___________________________________________________________________</w:t>
      </w:r>
    </w:p>
    <w:p w14:paraId="774A2B72" w14:textId="77777777" w:rsidR="00F87586" w:rsidRDefault="00A347EB">
      <w:pPr>
        <w:pStyle w:val="Question"/>
      </w:pPr>
      <w:r>
        <w:t>What is the maximum number of animals that will be used on this protocol?</w:t>
      </w:r>
    </w:p>
    <w:p w14:paraId="7371B6A3" w14:textId="77777777" w:rsidR="00F87586" w:rsidRDefault="00A347EB">
      <w:pPr>
        <w:pStyle w:val="Aside"/>
      </w:pPr>
      <w:r>
        <w:t>Please only enter numbers, e.g. 40</w:t>
      </w:r>
    </w:p>
    <w:p w14:paraId="6C787F93" w14:textId="77777777" w:rsidR="00F87586" w:rsidRDefault="00A347EB">
      <w:pPr>
        <w:pStyle w:val="Body"/>
      </w:pPr>
      <w:r>
        <w:t>1500</w:t>
      </w:r>
    </w:p>
    <w:p w14:paraId="65C32E0D" w14:textId="77777777" w:rsidR="00F87586" w:rsidRDefault="00A347EB">
      <w:r>
        <w:t>___________________________________________________________________</w:t>
      </w:r>
    </w:p>
    <w:p w14:paraId="0BCA881C" w14:textId="77777777" w:rsidR="00F87586" w:rsidRDefault="00A347EB">
      <w:pPr>
        <w:pStyle w:val="Question"/>
      </w:pPr>
      <w:r>
        <w:t>What is the maximum number of uses of this protocol per animal?</w:t>
      </w:r>
    </w:p>
    <w:p w14:paraId="73D45669" w14:textId="77777777" w:rsidR="00F87586" w:rsidRDefault="00A347EB">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3403FBD9" w14:textId="77777777" w:rsidR="00F87586" w:rsidRDefault="00A347EB">
      <w:pPr>
        <w:pStyle w:val="Body"/>
      </w:pPr>
      <w:r>
        <w:t>1</w:t>
      </w:r>
    </w:p>
    <w:p w14:paraId="17E1777F" w14:textId="77777777" w:rsidR="00F87586" w:rsidRDefault="00A347EB">
      <w:r>
        <w:t>___________________________________________________________________</w:t>
      </w:r>
    </w:p>
    <w:p w14:paraId="3FB1F770" w14:textId="77777777" w:rsidR="00F87586" w:rsidRDefault="00A347EB">
      <w:pPr>
        <w:pStyle w:val="Heading4"/>
      </w:pPr>
      <w:r>
        <w:t>Protocol 7: Genetically altered animals (GAA)</w:t>
      </w:r>
    </w:p>
    <w:p w14:paraId="296E5549" w14:textId="77777777" w:rsidR="00F87586" w:rsidRDefault="00A347EB">
      <w:pPr>
        <w:pStyle w:val="Question"/>
      </w:pPr>
      <w:r>
        <w:t>Will this protocol use any genetically altered animals?</w:t>
      </w:r>
    </w:p>
    <w:p w14:paraId="08CAA3F2" w14:textId="77777777" w:rsidR="00F87586" w:rsidRDefault="00A347EB">
      <w:pPr>
        <w:pStyle w:val="Body"/>
      </w:pPr>
      <w:r>
        <w:t>Yes</w:t>
      </w:r>
    </w:p>
    <w:p w14:paraId="610026E5" w14:textId="77777777" w:rsidR="00F87586" w:rsidRDefault="00A347EB">
      <w:r>
        <w:t>___________________________________________________________________</w:t>
      </w:r>
    </w:p>
    <w:p w14:paraId="5DE110EE" w14:textId="77777777" w:rsidR="00F87586" w:rsidRDefault="00A347EB">
      <w:pPr>
        <w:pStyle w:val="Question"/>
      </w:pPr>
      <w:r>
        <w:t>Which general types or strains will you be using and why?</w:t>
      </w:r>
    </w:p>
    <w:p w14:paraId="1E537053" w14:textId="77777777" w:rsidR="00F87586" w:rsidRDefault="00A347EB">
      <w:pPr>
        <w:pStyle w:val="Body"/>
      </w:pPr>
      <w:r>
        <w:t>We will be using :</w:t>
      </w:r>
    </w:p>
    <w:p w14:paraId="0208EF48" w14:textId="77777777" w:rsidR="00F87586" w:rsidRDefault="00A347EB">
      <w:pPr>
        <w:pStyle w:val="Body"/>
      </w:pPr>
      <w:r>
        <w:t>- fluorescently-labelled reporter mice to label or follow the fate or activity of specific cell types</w:t>
      </w:r>
    </w:p>
    <w:p w14:paraId="2BD04971" w14:textId="77777777" w:rsidR="00F87586" w:rsidRDefault="00A347EB">
      <w:pPr>
        <w:pStyle w:val="Body"/>
      </w:pPr>
      <w:r>
        <w:t xml:space="preserve">- Cre-reporter mice to produce cell-specific genetic manipulations, </w:t>
      </w:r>
    </w:p>
    <w:p w14:paraId="709E34F0" w14:textId="77777777" w:rsidR="00F87586" w:rsidRDefault="00A347EB">
      <w:pPr>
        <w:pStyle w:val="Body"/>
      </w:pPr>
      <w:r>
        <w:t>- floxed mice to knock-out specific genes in a cell type specific manner, other knock-out mice to test the role of specific pathways on energy balance</w:t>
      </w:r>
    </w:p>
    <w:p w14:paraId="0061D793" w14:textId="77777777" w:rsidR="00F87586" w:rsidRDefault="00A347EB">
      <w:pPr>
        <w:pStyle w:val="Body"/>
      </w:pPr>
      <w:r>
        <w:t>- knock-out mice  to test the role of specific genes in energy balance</w:t>
      </w:r>
    </w:p>
    <w:p w14:paraId="4497C398" w14:textId="77777777" w:rsidR="00F87586" w:rsidRDefault="00A347EB">
      <w:pPr>
        <w:pStyle w:val="Body"/>
      </w:pPr>
      <w:r>
        <w:t>- mice expressing optogenetic reporters or DREADDS to reversibly manipulate neuronal activity</w:t>
      </w:r>
    </w:p>
    <w:p w14:paraId="0D3789F8" w14:textId="77777777" w:rsidR="00F87586" w:rsidRDefault="00A347EB">
      <w:pPr>
        <w:pStyle w:val="Question"/>
      </w:pPr>
      <w:r>
        <w:t>Do you expect any of these GAAs to show a harmful phenotype with welfare consequences?</w:t>
      </w:r>
    </w:p>
    <w:p w14:paraId="26B4B89A" w14:textId="77777777" w:rsidR="00F87586" w:rsidRDefault="00A347EB">
      <w:pPr>
        <w:pStyle w:val="Body"/>
      </w:pPr>
      <w:r>
        <w:t>No</w:t>
      </w:r>
    </w:p>
    <w:p w14:paraId="7E1AA6B0" w14:textId="77777777" w:rsidR="00F87586" w:rsidRDefault="00A347EB">
      <w:pPr>
        <w:pStyle w:val="Heading4"/>
      </w:pPr>
      <w:r>
        <w:lastRenderedPageBreak/>
        <w:t>Protocol 7: Steps</w:t>
      </w:r>
    </w:p>
    <w:p w14:paraId="5F79975C" w14:textId="77777777" w:rsidR="00F87586" w:rsidRDefault="00A347EB">
      <w:pPr>
        <w:pStyle w:val="Heading4"/>
      </w:pPr>
      <w:r>
        <w:t>Step 1 (optional)</w:t>
      </w:r>
    </w:p>
    <w:p w14:paraId="56B09424" w14:textId="77777777" w:rsidR="00F87586" w:rsidRDefault="00A347EB">
      <w:pPr>
        <w:pStyle w:val="Question"/>
      </w:pPr>
      <w:r>
        <w:t>Describe the procedures that will be carried out during this step.</w:t>
      </w:r>
    </w:p>
    <w:p w14:paraId="4F2FFC3F"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EECEE8D" w14:textId="77777777" w:rsidR="00F87586" w:rsidRDefault="00A347EB">
      <w:pPr>
        <w:pStyle w:val="Body"/>
      </w:pPr>
      <w:r>
        <w:t xml:space="preserve">Transgene inducing or deleting agents or control substances may be administered continuously or intermittently by one of the following routes: </w:t>
      </w:r>
    </w:p>
    <w:p w14:paraId="6288861D" w14:textId="77777777" w:rsidR="00F87586" w:rsidRDefault="00A347EB">
      <w:pPr>
        <w:pStyle w:val="Body"/>
      </w:pPr>
      <w:r>
        <w:t>a. In diet or drinking water (AA)</w:t>
      </w:r>
    </w:p>
    <w:p w14:paraId="2A8E0025" w14:textId="77777777" w:rsidR="00F87586" w:rsidRDefault="00A347EB">
      <w:pPr>
        <w:pStyle w:val="Body"/>
      </w:pPr>
      <w:r>
        <w:t>b. Subcutaneous at up to 20ml/kg, up to 2 times per day and up to a total of 20 occasions (AA)</w:t>
      </w:r>
    </w:p>
    <w:p w14:paraId="24A85DB7" w14:textId="77777777" w:rsidR="00F87586" w:rsidRDefault="00A347EB">
      <w:pPr>
        <w:pStyle w:val="Body"/>
      </w:pPr>
      <w:r>
        <w:t xml:space="preserve">c. Intraperitoneal  up to 20ml/kg, up to 2 times a day, up to 20 times in total (AA); </w:t>
      </w:r>
    </w:p>
    <w:p w14:paraId="6A1FF9E3" w14:textId="77777777" w:rsidR="00F87586" w:rsidRDefault="00A347EB">
      <w:pPr>
        <w:pStyle w:val="Body"/>
      </w:pPr>
      <w:r>
        <w:t>d. oral gavage up once a day, 10ml/kg for up to 5 days (AA)</w:t>
      </w:r>
    </w:p>
    <w:p w14:paraId="67C27372" w14:textId="77777777" w:rsidR="00F87586" w:rsidRDefault="00A347EB">
      <w:r>
        <w:t>___________________________________________________________________</w:t>
      </w:r>
    </w:p>
    <w:p w14:paraId="29D3D187" w14:textId="77777777" w:rsidR="00F87586" w:rsidRDefault="00A347EB">
      <w:pPr>
        <w:pStyle w:val="Question"/>
      </w:pPr>
      <w:r>
        <w:t>Is this step optional?</w:t>
      </w:r>
    </w:p>
    <w:p w14:paraId="3E19FE36" w14:textId="77777777" w:rsidR="00F87586" w:rsidRDefault="00A347EB">
      <w:pPr>
        <w:pStyle w:val="Body"/>
      </w:pPr>
      <w:r>
        <w:t>Yes</w:t>
      </w:r>
    </w:p>
    <w:p w14:paraId="063A331D" w14:textId="77777777" w:rsidR="00F87586" w:rsidRDefault="00A347EB">
      <w:r>
        <w:t>___________________________________________________________________</w:t>
      </w:r>
    </w:p>
    <w:p w14:paraId="01C79CAE" w14:textId="77777777" w:rsidR="00F87586" w:rsidRDefault="00A347EB">
      <w:pPr>
        <w:pStyle w:val="Question"/>
      </w:pPr>
      <w:r>
        <w:t>Do you expect this step to have adverse effects for the animals that are more than mild and transient?</w:t>
      </w:r>
    </w:p>
    <w:p w14:paraId="61D27B14"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2C88D20" w14:textId="77777777" w:rsidR="00F87586" w:rsidRDefault="00A347EB">
      <w:pPr>
        <w:pStyle w:val="Body"/>
      </w:pPr>
      <w:r>
        <w:t>Yes</w:t>
      </w:r>
    </w:p>
    <w:p w14:paraId="42DAF3D2" w14:textId="77777777" w:rsidR="00F87586" w:rsidRDefault="00A347EB">
      <w:r>
        <w:t>___________________________________________________________________</w:t>
      </w:r>
    </w:p>
    <w:p w14:paraId="64C8880B" w14:textId="77777777" w:rsidR="00F87586" w:rsidRDefault="00A347EB">
      <w:pPr>
        <w:pStyle w:val="Question"/>
      </w:pPr>
      <w:r>
        <w:t>What are the likely adverse effects of this step?</w:t>
      </w:r>
    </w:p>
    <w:p w14:paraId="7C17F625" w14:textId="77777777" w:rsidR="00F87586" w:rsidRDefault="00A347EB">
      <w:pPr>
        <w:pStyle w:val="Aside"/>
      </w:pPr>
      <w:r>
        <w:t>State the expected adverse effect, including the likely incidence, and the anticipated degree and duration of suffering.</w:t>
      </w:r>
    </w:p>
    <w:p w14:paraId="3E4AD5B7" w14:textId="77777777" w:rsidR="00F87586" w:rsidRDefault="00A347EB">
      <w:pPr>
        <w:pStyle w:val="Body"/>
      </w:pPr>
      <w:r>
        <w:t>Tamoxifen when administered with a high Fat diet may produce aversion against the high fat diet.</w:t>
      </w:r>
    </w:p>
    <w:p w14:paraId="57F59316" w14:textId="77777777" w:rsidR="00F87586" w:rsidRDefault="00A347EB">
      <w:pPr>
        <w:pStyle w:val="Body"/>
      </w:pPr>
      <w:r>
        <w:t>Scrotal swelling, painless accumulation of fluid, may occur in tamoxifen-treated mice (5%).</w:t>
      </w:r>
    </w:p>
    <w:p w14:paraId="0318A962" w14:textId="77777777" w:rsidR="00F87586" w:rsidRDefault="00A347EB">
      <w:pPr>
        <w:pStyle w:val="Body"/>
      </w:pPr>
      <w:r>
        <w:t xml:space="preserve">All gene-inducing/repressing substances may produce some level of weight loss, in a route- and mouse strain- dependant manner. In the majority of the cases, weight loss </w:t>
      </w:r>
      <w:r>
        <w:lastRenderedPageBreak/>
        <w:t>will be transient and mild (i.e. &lt;10% from pre-tamoxifen baseline body weight ) with recovery within 1 week after the end of the treatment. In some cases (strain and route dependant), mice may lose up to 15% body weight from pre-tamoxifen baseline body weight  without showing clinical signs and normally recover weight within 1 week after the interruption of tamoxifen administration.</w:t>
      </w:r>
    </w:p>
    <w:p w14:paraId="6426C7C7" w14:textId="77777777" w:rsidR="00F87586" w:rsidRDefault="00A347EB">
      <w:pPr>
        <w:pStyle w:val="Body"/>
      </w:pPr>
      <w:r>
        <w:t>During tamoxifen administration, fur appearance might transiently change and look greasy, because of the formulation of the vehicle used for this compound. This is not a sign of ill health. This changes coat appearance and sometimes gives an impression of slight piloerection. Therefore, during tamoxifen administration, coat appearance cannot be used to assess welfare.</w:t>
      </w:r>
    </w:p>
    <w:p w14:paraId="3ECAF975" w14:textId="77777777" w:rsidR="00F87586" w:rsidRDefault="00A347EB">
      <w:pPr>
        <w:pStyle w:val="Body"/>
      </w:pPr>
      <w:r>
        <w:t>Some specific mouse strains have a slightly different posture before interventions and might look slightly hunched. In these strains, posture before intervention will be recorded and used as a reference.</w:t>
      </w:r>
    </w:p>
    <w:p w14:paraId="0BD0D805" w14:textId="77777777" w:rsidR="00F87586" w:rsidRDefault="00A347EB">
      <w:pPr>
        <w:pStyle w:val="Question"/>
      </w:pPr>
      <w:r>
        <w:t>How will you monitor for, control, and limit any of these adverse effects?</w:t>
      </w:r>
    </w:p>
    <w:p w14:paraId="65FBFB7A" w14:textId="77777777" w:rsidR="00F87586" w:rsidRDefault="00A347EB">
      <w:pPr>
        <w:pStyle w:val="Aside"/>
      </w:pPr>
      <w:r>
        <w:t>If adverse effects can't be prevented, how will you attempt to ameliorate their initial signs?</w:t>
      </w:r>
    </w:p>
    <w:p w14:paraId="0EEB51FD" w14:textId="77777777" w:rsidR="00F87586" w:rsidRDefault="00A347EB">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74B50224" w14:textId="77777777" w:rsidR="00F87586" w:rsidRDefault="00A347EB">
      <w:pPr>
        <w:pStyle w:val="Body"/>
      </w:pPr>
      <w:r>
        <w:t>Whenever possible, we will perform dietary changes either 1 week before or 3 weeks after tamoxifen administration to avoid the production of dietary aversion. Food intake will be monitored to make sure the diet does not produce an aversive response.</w:t>
      </w:r>
    </w:p>
    <w:p w14:paraId="5F2017DC" w14:textId="77777777" w:rsidR="00F87586" w:rsidRDefault="00A347EB">
      <w:pPr>
        <w:pStyle w:val="Body"/>
      </w:pPr>
      <w:r>
        <w:t>Whenever possible, tamoxifen will be administered through the oral route (in food pellets or by gavage) to avoid side effects associated with oil injection.</w:t>
      </w:r>
    </w:p>
    <w:p w14:paraId="6D404BA1" w14:textId="77777777" w:rsidR="00F87586" w:rsidRDefault="00A347EB">
      <w:pPr>
        <w:pStyle w:val="Body"/>
      </w:pPr>
      <w:r>
        <w:t>Animals will be weighed daily during the administration of the drugs as well as during recovery (return to baseline or stable body weight). Animals will be fed energy-dense supplements, mash and hydrogel   2 to 3 days before the treatments (to avoid aversion) and until weight regain stabilises. Animals losing weight will be provided with a heating pad until weight regain stabilises. These strategies have been used previously and are efficient in reducing weight loss.</w:t>
      </w:r>
    </w:p>
    <w:p w14:paraId="56A2513A" w14:textId="77777777" w:rsidR="00F87586" w:rsidRDefault="00A347EB">
      <w:pPr>
        <w:pStyle w:val="Question"/>
      </w:pPr>
      <w:r>
        <w:t>What are the humane endpoints for this step?</w:t>
      </w:r>
    </w:p>
    <w:p w14:paraId="2C1313EF" w14:textId="77777777" w:rsidR="00F87586" w:rsidRDefault="00A347EB">
      <w:pPr>
        <w:pStyle w:val="Aside"/>
      </w:pPr>
      <w:r>
        <w:t>This would be the point at which you would kill the animal to prevent further suffering.</w:t>
      </w:r>
    </w:p>
    <w:p w14:paraId="72F086F2" w14:textId="77777777" w:rsidR="00F87586" w:rsidRDefault="00A347EB">
      <w:pPr>
        <w:pStyle w:val="Body"/>
      </w:pPr>
      <w:r>
        <w:t>Mice with moderate or severe scrotal swelling with any signs of pain on palpation or interference with locomotion, any changes/ulceration to surface of skin of scrotum will be killed.</w:t>
      </w:r>
    </w:p>
    <w:p w14:paraId="1075EAED" w14:textId="77777777" w:rsidR="00F87586" w:rsidRDefault="00A347EB">
      <w:pPr>
        <w:pStyle w:val="Body"/>
      </w:pPr>
      <w:r>
        <w:t xml:space="preserve">If mice show signs of pain or ill-health that cannot be relieved with minor interventions over 24h, they will be killed with a Sch1 method.  Mice losing more than 10% body weight from baseline during the week following the end of the treatment will be assessed using body condition scoring to confirm animal welfare. Mice scoring BCS2 will be supplied with additional support (mash, hydrogel, heating pads) </w:t>
      </w:r>
      <w:r>
        <w:lastRenderedPageBreak/>
        <w:t>and killed by a schedule 1 method if condition does not improve in the next 6h All animals reaching  20% body weight loss will be immediately Sch1.</w:t>
      </w:r>
    </w:p>
    <w:p w14:paraId="16C24710" w14:textId="77777777" w:rsidR="00F87586" w:rsidRDefault="00A347EB">
      <w:pPr>
        <w:pStyle w:val="Heading4"/>
      </w:pPr>
      <w:r>
        <w:t>Step 2 (optional)</w:t>
      </w:r>
    </w:p>
    <w:p w14:paraId="362CF6CC" w14:textId="77777777" w:rsidR="00F87586" w:rsidRDefault="00A347EB">
      <w:pPr>
        <w:pStyle w:val="Question"/>
      </w:pPr>
      <w:r>
        <w:t>Describe the procedures that will be carried out during this step.</w:t>
      </w:r>
    </w:p>
    <w:p w14:paraId="7604BC9C"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EC497F8" w14:textId="77777777" w:rsidR="00F87586" w:rsidRDefault="00A347EB">
      <w:pPr>
        <w:pStyle w:val="Body"/>
      </w:pPr>
      <w:r>
        <w:t xml:space="preserve">Surgery (AB). Animals may undergo one or both of the following surgical procedures: </w:t>
      </w:r>
    </w:p>
    <w:p w14:paraId="4706E321" w14:textId="77777777" w:rsidR="00F87586" w:rsidRDefault="00A347EB">
      <w:pPr>
        <w:pStyle w:val="Body"/>
      </w:pPr>
      <w:r>
        <w:t>a. stereotactic surgery to position cannulae into the CNS. Cannulae may be temporary or permanently secured. While anaesthetised, animals may receive a substance via the preimplanted cannulae.</w:t>
      </w:r>
    </w:p>
    <w:p w14:paraId="6E444140" w14:textId="77777777" w:rsidR="00F87586" w:rsidRDefault="00A347EB">
      <w:pPr>
        <w:pStyle w:val="Body"/>
      </w:pPr>
      <w:r>
        <w:t>b. Gastro-intestinal surgery to permanently implant a catheter positioned in the gastrointestinal tract. The catheter will be permanently secured with dental cement or a magnetic access button on the head or back. While anaesthetised, animals may receive a substance via the catheter. After this procedure, animals will be kept on soft bedding. Catheters will be kept potent by daily sterile saline injections, typically for 6 weeks and for up to 12 weeks.</w:t>
      </w:r>
    </w:p>
    <w:p w14:paraId="4B883367" w14:textId="77777777" w:rsidR="00F87586" w:rsidRDefault="00A347EB">
      <w:pPr>
        <w:pStyle w:val="Body"/>
      </w:pPr>
      <w:r>
        <w:t>Post-operatively animals may be singly housed for the duration of the subsequent study and fed semi-liquid diet or liquid diet.</w:t>
      </w:r>
    </w:p>
    <w:p w14:paraId="4328D9B3" w14:textId="77777777" w:rsidR="00F87586" w:rsidRDefault="00A347EB">
      <w:r>
        <w:t>___________________________________________________________________</w:t>
      </w:r>
    </w:p>
    <w:p w14:paraId="1134755B" w14:textId="77777777" w:rsidR="00F87586" w:rsidRDefault="00A347EB">
      <w:pPr>
        <w:pStyle w:val="Question"/>
      </w:pPr>
      <w:r>
        <w:t>Is this step optional?</w:t>
      </w:r>
    </w:p>
    <w:p w14:paraId="2486E8EB" w14:textId="77777777" w:rsidR="00F87586" w:rsidRDefault="00A347EB">
      <w:pPr>
        <w:pStyle w:val="Body"/>
      </w:pPr>
      <w:r>
        <w:t>Yes</w:t>
      </w:r>
    </w:p>
    <w:p w14:paraId="66A25670" w14:textId="77777777" w:rsidR="00F87586" w:rsidRDefault="00A347EB">
      <w:r>
        <w:t>___________________________________________________________________</w:t>
      </w:r>
    </w:p>
    <w:p w14:paraId="7CDAE312" w14:textId="77777777" w:rsidR="00F87586" w:rsidRDefault="00A347EB">
      <w:pPr>
        <w:pStyle w:val="Question"/>
      </w:pPr>
      <w:r>
        <w:t>Do you expect this step to have adverse effects for the animals that are more than mild and transient?</w:t>
      </w:r>
    </w:p>
    <w:p w14:paraId="74462851"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2859227" w14:textId="77777777" w:rsidR="00F87586" w:rsidRDefault="00A347EB">
      <w:pPr>
        <w:pStyle w:val="Body"/>
      </w:pPr>
      <w:r>
        <w:t>Yes</w:t>
      </w:r>
    </w:p>
    <w:p w14:paraId="1944BD35" w14:textId="77777777" w:rsidR="00F87586" w:rsidRDefault="00A347EB">
      <w:r>
        <w:t>___________________________________________________________________</w:t>
      </w:r>
    </w:p>
    <w:p w14:paraId="7D1B6853" w14:textId="77777777" w:rsidR="00F87586" w:rsidRDefault="00A347EB">
      <w:pPr>
        <w:pStyle w:val="Question"/>
      </w:pPr>
      <w:r>
        <w:t>What are the likely adverse effects of this step?</w:t>
      </w:r>
    </w:p>
    <w:p w14:paraId="1F7E42B2" w14:textId="77777777" w:rsidR="00F87586" w:rsidRDefault="00A347EB">
      <w:pPr>
        <w:pStyle w:val="Aside"/>
      </w:pPr>
      <w:r>
        <w:t>State the expected adverse effect, including the likely incidence, and the anticipated degree and duration of suffering.</w:t>
      </w:r>
    </w:p>
    <w:p w14:paraId="49D17AF5" w14:textId="77777777" w:rsidR="00F87586" w:rsidRDefault="00A347EB">
      <w:pPr>
        <w:pStyle w:val="Body"/>
      </w:pPr>
      <w:r>
        <w:t xml:space="preserve">Animals may fail to recover from the surgery (less than 1 %) </w:t>
      </w:r>
    </w:p>
    <w:p w14:paraId="0466F01C" w14:textId="77777777" w:rsidR="00F87586" w:rsidRDefault="00A347EB">
      <w:pPr>
        <w:pStyle w:val="Body"/>
      </w:pPr>
      <w:r>
        <w:lastRenderedPageBreak/>
        <w:t>Less than 1% animals may die during the surgical procedure or the post-operative period.</w:t>
      </w:r>
    </w:p>
    <w:p w14:paraId="7C16133F" w14:textId="77777777" w:rsidR="00F87586" w:rsidRDefault="00A347EB">
      <w:pPr>
        <w:pStyle w:val="Body"/>
      </w:pPr>
      <w:r>
        <w:t>1% of the mice may develop a head tilt.</w:t>
      </w:r>
    </w:p>
    <w:p w14:paraId="75ED571D" w14:textId="77777777" w:rsidR="00F87586" w:rsidRDefault="00A347EB">
      <w:pPr>
        <w:pStyle w:val="Body"/>
      </w:pPr>
      <w:r>
        <w:t>Animals with chronic catheter implantation may need to be Sch1 if the cap attaching the cannula to the skull detaches, which happens in less than 5% of the case according to our experience. To avoid cap detachment, the cap is secured with both tissue glue and biocompatible dental cement, animals are single housed post-surgery, and hard nesting material is replaced by soft nesting chips.</w:t>
      </w:r>
    </w:p>
    <w:p w14:paraId="2D33DDB6" w14:textId="77777777" w:rsidR="00F87586" w:rsidRDefault="00A347EB">
      <w:pPr>
        <w:pStyle w:val="Body"/>
      </w:pPr>
      <w:r>
        <w:t xml:space="preserve">Animals with a gastrointestinal catheter may need to be Sch1 if the catheter becomes clogged and can no longer be used for substance delivery. </w:t>
      </w:r>
    </w:p>
    <w:p w14:paraId="39CD516E" w14:textId="77777777" w:rsidR="00F87586" w:rsidRDefault="00A347EB">
      <w:pPr>
        <w:pStyle w:val="Body"/>
      </w:pPr>
      <w:r>
        <w:t>In 1% of the cases, peritonitis may occur after the insertion of a gastro-intestinal catheter. Weight and wound appearance will be monitored daily during the first week following surgery to detect potential infection.</w:t>
      </w:r>
    </w:p>
    <w:p w14:paraId="14B9B949" w14:textId="77777777" w:rsidR="00F87586" w:rsidRDefault="00A347EB">
      <w:pPr>
        <w:pStyle w:val="Question"/>
      </w:pPr>
      <w:r>
        <w:t>How will you monitor for, control, and limit any of these adverse effects?</w:t>
      </w:r>
    </w:p>
    <w:p w14:paraId="3405F492" w14:textId="77777777" w:rsidR="00F87586" w:rsidRDefault="00A347EB">
      <w:pPr>
        <w:pStyle w:val="Aside"/>
      </w:pPr>
      <w:r>
        <w:t>If adverse effects can't be prevented, how will you attempt to ameliorate their initial signs?</w:t>
      </w:r>
    </w:p>
    <w:p w14:paraId="638450B7" w14:textId="77777777" w:rsidR="00F87586" w:rsidRDefault="00A347EB">
      <w:pPr>
        <w:pStyle w:val="Body"/>
      </w:pPr>
      <w:r>
        <w:t>Surgical procedures will be carried out aseptically. Peri- and post-operative analgesia will be provided; agents will be administered as agreed in advance with NVS. Animals will be monitored daily for 1 week after surgery , provided with hydrogel and mash, as well as a heating pad if necessary.</w:t>
      </w:r>
    </w:p>
    <w:p w14:paraId="661967DA" w14:textId="77777777" w:rsidR="00F87586" w:rsidRDefault="00A347EB">
      <w:pPr>
        <w:pStyle w:val="Body"/>
      </w:pPr>
      <w:r>
        <w:t>In the case of wound dehiscence, uninfected wounds may be re-closed on one occasion within 48 hours of the initial surgery.</w:t>
      </w:r>
    </w:p>
    <w:p w14:paraId="77B1FB32" w14:textId="77777777" w:rsidR="00F87586" w:rsidRDefault="00A347EB">
      <w:pPr>
        <w:pStyle w:val="Body"/>
      </w:pPr>
      <w:r>
        <w:t>Catheters will be flushed weekly with sterile saline.</w:t>
      </w:r>
    </w:p>
    <w:p w14:paraId="01FEA7AD" w14:textId="77777777" w:rsidR="00F87586" w:rsidRDefault="00A347EB">
      <w:pPr>
        <w:pStyle w:val="Body"/>
      </w:pPr>
      <w:r>
        <w:t>If a mouse loses its head cap, it will be killed immediately.</w:t>
      </w:r>
    </w:p>
    <w:p w14:paraId="21734ABA" w14:textId="77777777" w:rsidR="00F87586" w:rsidRDefault="00A347EB">
      <w:pPr>
        <w:pStyle w:val="Question"/>
      </w:pPr>
      <w:r>
        <w:t>What are the humane endpoints for this step?</w:t>
      </w:r>
    </w:p>
    <w:p w14:paraId="5F0681DC" w14:textId="77777777" w:rsidR="00F87586" w:rsidRDefault="00A347EB">
      <w:pPr>
        <w:pStyle w:val="Aside"/>
      </w:pPr>
      <w:r>
        <w:t>This would be the point at which you would kill the animal to prevent further suffering.</w:t>
      </w:r>
    </w:p>
    <w:p w14:paraId="17B0BFEC" w14:textId="77777777" w:rsidR="00F87586" w:rsidRDefault="00A347EB">
      <w:pPr>
        <w:pStyle w:val="Body"/>
      </w:pPr>
      <w:r>
        <w:t xml:space="preserve">Any animals that fail to recover, develop a head tilt, or exhibit signs of pain, distress or  significant ill health will be killed by a Schedule 1 . </w:t>
      </w:r>
    </w:p>
    <w:p w14:paraId="72BF82E5" w14:textId="77777777" w:rsidR="00F87586" w:rsidRDefault="00A347EB">
      <w:pPr>
        <w:pStyle w:val="Body"/>
      </w:pPr>
      <w:r>
        <w:t>Any animal not fully recovered from the surgical procedure within 24 hrs (eating, drinking and return to normal behaviour) will be killed.</w:t>
      </w:r>
    </w:p>
    <w:p w14:paraId="380D73F1" w14:textId="77777777" w:rsidR="00F87586" w:rsidRDefault="00A347EB">
      <w:pPr>
        <w:pStyle w:val="Heading4"/>
      </w:pPr>
      <w:r>
        <w:t>Step 3 (optional)</w:t>
      </w:r>
    </w:p>
    <w:p w14:paraId="7725BBD7" w14:textId="77777777" w:rsidR="00F87586" w:rsidRDefault="00A347EB">
      <w:pPr>
        <w:pStyle w:val="Question"/>
      </w:pPr>
      <w:r>
        <w:t>Describe the procedures that will be carried out during this step.</w:t>
      </w:r>
    </w:p>
    <w:p w14:paraId="7DA41865"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B48CD1C" w14:textId="77777777" w:rsidR="00F87586" w:rsidRDefault="00A347EB">
      <w:pPr>
        <w:pStyle w:val="Body"/>
      </w:pPr>
      <w:r>
        <w:lastRenderedPageBreak/>
        <w:t>Insertion of a subcutaneous or intraperitoneal minipump delivering substance  (AB). Should the animals need to be studied and kept alive for a period longer than the pump delivery period, pumps will be surgically removed at the end of the delivery period as recommended by the manufacturers.</w:t>
      </w:r>
    </w:p>
    <w:p w14:paraId="52F16CBC" w14:textId="77777777" w:rsidR="00F87586" w:rsidRDefault="00A347EB">
      <w:r>
        <w:t>___________________________________________________________________</w:t>
      </w:r>
    </w:p>
    <w:p w14:paraId="12E53FAB" w14:textId="77777777" w:rsidR="00F87586" w:rsidRDefault="00A347EB">
      <w:pPr>
        <w:pStyle w:val="Question"/>
      </w:pPr>
      <w:r>
        <w:t>Is this step optional?</w:t>
      </w:r>
    </w:p>
    <w:p w14:paraId="7FC82EA7" w14:textId="77777777" w:rsidR="00F87586" w:rsidRDefault="00A347EB">
      <w:pPr>
        <w:pStyle w:val="Body"/>
      </w:pPr>
      <w:r>
        <w:t>Yes</w:t>
      </w:r>
    </w:p>
    <w:p w14:paraId="3DB2AAF6" w14:textId="77777777" w:rsidR="00F87586" w:rsidRDefault="00A347EB">
      <w:r>
        <w:t>___________________________________________________________________</w:t>
      </w:r>
    </w:p>
    <w:p w14:paraId="0A558799" w14:textId="77777777" w:rsidR="00F87586" w:rsidRDefault="00A347EB">
      <w:pPr>
        <w:pStyle w:val="Question"/>
      </w:pPr>
      <w:r>
        <w:t>Do you expect this step to have adverse effects for the animals that are more than mild and transient?</w:t>
      </w:r>
    </w:p>
    <w:p w14:paraId="0E3F9F19"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9C7437F" w14:textId="77777777" w:rsidR="00F87586" w:rsidRDefault="00A347EB">
      <w:pPr>
        <w:pStyle w:val="Body"/>
      </w:pPr>
      <w:r>
        <w:t>Yes</w:t>
      </w:r>
    </w:p>
    <w:p w14:paraId="2C752891" w14:textId="77777777" w:rsidR="00F87586" w:rsidRDefault="00A347EB">
      <w:r>
        <w:t>___________________________________________________________________</w:t>
      </w:r>
    </w:p>
    <w:p w14:paraId="25A21CD1" w14:textId="77777777" w:rsidR="00F87586" w:rsidRDefault="00A347EB">
      <w:pPr>
        <w:pStyle w:val="Question"/>
      </w:pPr>
      <w:r>
        <w:t>What are the likely adverse effects of this step?</w:t>
      </w:r>
    </w:p>
    <w:p w14:paraId="5738451B" w14:textId="77777777" w:rsidR="00F87586" w:rsidRDefault="00A347EB">
      <w:pPr>
        <w:pStyle w:val="Aside"/>
      </w:pPr>
      <w:r>
        <w:t>State the expected adverse effect, including the likely incidence, and the anticipated degree and duration of suffering.</w:t>
      </w:r>
    </w:p>
    <w:p w14:paraId="24C00C14" w14:textId="77777777" w:rsidR="00F87586" w:rsidRDefault="00A347EB">
      <w:pPr>
        <w:pStyle w:val="Body"/>
      </w:pPr>
      <w:r>
        <w:t>Animal may in rare cases not recover from the procedure (less than 1%)</w:t>
      </w:r>
    </w:p>
    <w:p w14:paraId="769C2AFC" w14:textId="77777777" w:rsidR="00F87586" w:rsidRDefault="00A347EB">
      <w:pPr>
        <w:pStyle w:val="Body"/>
      </w:pPr>
      <w:r>
        <w:t>Wound may reopen.</w:t>
      </w:r>
    </w:p>
    <w:p w14:paraId="602A0FF0" w14:textId="77777777" w:rsidR="00F87586" w:rsidRDefault="00A347EB">
      <w:pPr>
        <w:pStyle w:val="Question"/>
      </w:pPr>
      <w:r>
        <w:t>How will you monitor for, control, and limit any of these adverse effects?</w:t>
      </w:r>
    </w:p>
    <w:p w14:paraId="48B256E9" w14:textId="77777777" w:rsidR="00F87586" w:rsidRDefault="00A347EB">
      <w:pPr>
        <w:pStyle w:val="Aside"/>
      </w:pPr>
      <w:r>
        <w:t>If adverse effects can't be prevented, how will you attempt to ameliorate their initial signs?</w:t>
      </w:r>
    </w:p>
    <w:p w14:paraId="7CBCF19F" w14:textId="77777777" w:rsidR="00F87586" w:rsidRDefault="00A347EB">
      <w:pPr>
        <w:pStyle w:val="Body"/>
      </w:pPr>
      <w:r>
        <w:t>Surgical procedures will be carried out aseptically. Peri- and post-operative analgesia will be provided; agents will be administered as agreed in advance with NVS. Animals will be monitored daily for 1 week after surgery , provided with hydrogel and mash, as well as a heating pad if necessary.</w:t>
      </w:r>
    </w:p>
    <w:p w14:paraId="778E5DD0" w14:textId="77777777" w:rsidR="00F87586" w:rsidRDefault="00A347EB">
      <w:pPr>
        <w:pStyle w:val="Body"/>
      </w:pPr>
      <w:r>
        <w:t>In the case of wound dehiscence, uninfected wounds may be re-closed on one occasion within 48 hours of the initial surgery.</w:t>
      </w:r>
    </w:p>
    <w:p w14:paraId="2BB1FAE9" w14:textId="77777777" w:rsidR="00F87586" w:rsidRDefault="00A347EB">
      <w:pPr>
        <w:pStyle w:val="Question"/>
      </w:pPr>
      <w:r>
        <w:t>What are the humane endpoints for this step?</w:t>
      </w:r>
    </w:p>
    <w:p w14:paraId="65F38A58" w14:textId="77777777" w:rsidR="00F87586" w:rsidRDefault="00A347EB">
      <w:pPr>
        <w:pStyle w:val="Aside"/>
      </w:pPr>
      <w:r>
        <w:t>This would be the point at which you would kill the animal to prevent further suffering.</w:t>
      </w:r>
    </w:p>
    <w:p w14:paraId="4B0F39AB" w14:textId="77777777" w:rsidR="00F87586" w:rsidRDefault="00A347EB">
      <w:pPr>
        <w:pStyle w:val="Body"/>
      </w:pPr>
      <w:r>
        <w:t>Any animals that exhibit signs of pain, distress or of significant ill health will be killed by a Schedule 1 method unless a programme of enhanced monitoring and care is instituted until the animal fully recovers.</w:t>
      </w:r>
    </w:p>
    <w:p w14:paraId="22243DF3" w14:textId="77777777" w:rsidR="00F87586" w:rsidRDefault="00A347EB">
      <w:pPr>
        <w:pStyle w:val="Body"/>
      </w:pPr>
      <w:r>
        <w:t>Any animal not fully recovered from the surgical procedure within 24 hrs (eating, drinking and return to normal behaviour) will be killed.</w:t>
      </w:r>
    </w:p>
    <w:p w14:paraId="63694B2C" w14:textId="77777777" w:rsidR="00F87586" w:rsidRDefault="00A347EB">
      <w:pPr>
        <w:pStyle w:val="Heading4"/>
      </w:pPr>
      <w:r>
        <w:t>Step 4 (optional)</w:t>
      </w:r>
    </w:p>
    <w:p w14:paraId="5975C427" w14:textId="77777777" w:rsidR="00F87586" w:rsidRDefault="00A347EB">
      <w:pPr>
        <w:pStyle w:val="Question"/>
      </w:pPr>
      <w:r>
        <w:lastRenderedPageBreak/>
        <w:t>Describe the procedures that will be carried out during this step.</w:t>
      </w:r>
    </w:p>
    <w:p w14:paraId="15F2FEF6"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62BE156" w14:textId="77777777" w:rsidR="00F87586" w:rsidRDefault="00A347EB">
      <w:pPr>
        <w:pStyle w:val="Body"/>
      </w:pPr>
      <w:r>
        <w:t>Dietary Intervention (AA). Animals will undergo one or all of the following dietary treatment administered alone or in combination.</w:t>
      </w:r>
    </w:p>
    <w:p w14:paraId="7C705C08" w14:textId="17C322B9" w:rsidR="00F87586" w:rsidRDefault="00A347EB">
      <w:pPr>
        <w:pStyle w:val="Body"/>
      </w:pPr>
      <w:r>
        <w:t xml:space="preserve">a. Animals will be fed either standard or modified diets, in the solid, semi-liquid (mash) or liquid form. Liquid or semi-liquid diet will be changed daily. The composition of the diet  may be changed on up to </w:t>
      </w:r>
      <w:r w:rsidR="00D951F8" w:rsidRPr="00D951F8">
        <w:rPr>
          <w:strike/>
          <w:highlight w:val="yellow"/>
        </w:rPr>
        <w:t>3</w:t>
      </w:r>
      <w:r w:rsidR="00D951F8" w:rsidRPr="00D951F8">
        <w:rPr>
          <w:highlight w:val="yellow"/>
        </w:rPr>
        <w:t xml:space="preserve"> 7</w:t>
      </w:r>
      <w:r w:rsidR="00D951F8">
        <w:t xml:space="preserve"> </w:t>
      </w:r>
      <w:r>
        <w:t xml:space="preserve">occasions. </w:t>
      </w:r>
    </w:p>
    <w:p w14:paraId="7D879D28" w14:textId="77777777" w:rsidR="00F87586" w:rsidRDefault="00A347EB">
      <w:pPr>
        <w:pStyle w:val="Body"/>
      </w:pPr>
      <w:r>
        <w:t>b. Animals may be food deprived typically for 16h (on up to 15 occasions separated by a minimum of 60h), and for up to 24h (maximum of 2 occasions separated by a minimum of 72h). During that period, animals may be housed on grid flooring.</w:t>
      </w:r>
    </w:p>
    <w:p w14:paraId="56A50A48" w14:textId="77777777" w:rsidR="00F87586" w:rsidRDefault="00A347EB">
      <w:pPr>
        <w:pStyle w:val="Body"/>
      </w:pPr>
      <w:r>
        <w:t>c. One 1 occasion, food  may be restricted to reach up to 20% body weight loss for periods typically not exceeding 8 weeks and on occasions for up to 12 weeks. During that time, animals may be single housed and returned group housing whenever possible after the end of the treatment.</w:t>
      </w:r>
    </w:p>
    <w:p w14:paraId="148844A6" w14:textId="77777777" w:rsidR="00F87586" w:rsidRDefault="00A347EB">
      <w:pPr>
        <w:pStyle w:val="Body"/>
      </w:pPr>
      <w:r>
        <w:t>d. Liquid food may be delivered via a previously implanted intra gastro-intestinal catheter for up to 48h on up to 8 occasions.</w:t>
      </w:r>
    </w:p>
    <w:p w14:paraId="4ABE5BA3" w14:textId="77777777" w:rsidR="00F87586" w:rsidRDefault="00A347EB">
      <w:r>
        <w:t>___________________________________________________________________</w:t>
      </w:r>
    </w:p>
    <w:p w14:paraId="03CE5310" w14:textId="77777777" w:rsidR="00F87586" w:rsidRDefault="00A347EB">
      <w:pPr>
        <w:pStyle w:val="Question"/>
      </w:pPr>
      <w:r>
        <w:t>Is this step optional?</w:t>
      </w:r>
    </w:p>
    <w:p w14:paraId="1D552DEF" w14:textId="77777777" w:rsidR="00F87586" w:rsidRDefault="00A347EB">
      <w:pPr>
        <w:pStyle w:val="Body"/>
      </w:pPr>
      <w:r>
        <w:t>Yes</w:t>
      </w:r>
    </w:p>
    <w:p w14:paraId="67CFE83D" w14:textId="77777777" w:rsidR="00F87586" w:rsidRDefault="00A347EB">
      <w:r>
        <w:t>___________________________________________________________________</w:t>
      </w:r>
    </w:p>
    <w:p w14:paraId="2E0D51C4" w14:textId="77777777" w:rsidR="00F87586" w:rsidRDefault="00A347EB">
      <w:pPr>
        <w:pStyle w:val="Question"/>
      </w:pPr>
      <w:r>
        <w:t>Do you expect this step to have adverse effects for the animals that are more than mild and transient?</w:t>
      </w:r>
    </w:p>
    <w:p w14:paraId="50068B5E"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61D73B6" w14:textId="77777777" w:rsidR="00F87586" w:rsidRDefault="00A347EB">
      <w:pPr>
        <w:pStyle w:val="Body"/>
      </w:pPr>
      <w:r>
        <w:t>Yes</w:t>
      </w:r>
    </w:p>
    <w:p w14:paraId="52ECC96F" w14:textId="77777777" w:rsidR="00F87586" w:rsidRDefault="00A347EB">
      <w:r>
        <w:t>___________________________________________________________________</w:t>
      </w:r>
    </w:p>
    <w:p w14:paraId="60F889A1" w14:textId="77777777" w:rsidR="00F87586" w:rsidRDefault="00A347EB">
      <w:pPr>
        <w:pStyle w:val="Question"/>
      </w:pPr>
      <w:r>
        <w:t>What are the likely adverse effects of this step?</w:t>
      </w:r>
    </w:p>
    <w:p w14:paraId="39C4CB51" w14:textId="77777777" w:rsidR="00F87586" w:rsidRDefault="00A347EB">
      <w:pPr>
        <w:pStyle w:val="Aside"/>
      </w:pPr>
      <w:r>
        <w:t>State the expected adverse effect, including the likely incidence, and the anticipated degree and duration of suffering.</w:t>
      </w:r>
    </w:p>
    <w:p w14:paraId="4DB8B67F" w14:textId="77777777" w:rsidR="00F87586" w:rsidRDefault="00A347EB">
      <w:pPr>
        <w:pStyle w:val="Body"/>
      </w:pPr>
      <w:r>
        <w:t xml:space="preserve">Diets with altered macronutrient composition might produce weight gain, obesity and increase the likelihood of diabetes (in very rare cases in our models, 1%). </w:t>
      </w:r>
    </w:p>
    <w:p w14:paraId="423DF855" w14:textId="77777777" w:rsidR="00F87586" w:rsidRDefault="00A347EB">
      <w:pPr>
        <w:pStyle w:val="Body"/>
      </w:pPr>
      <w:r>
        <w:t xml:space="preserve">Diets with altered macronutrient composition might also produce weight loss or reduced rate of weight gain.  </w:t>
      </w:r>
    </w:p>
    <w:p w14:paraId="5E6CB8AF" w14:textId="77777777" w:rsidR="00F87586" w:rsidRDefault="00A347EB">
      <w:pPr>
        <w:pStyle w:val="Body"/>
      </w:pPr>
      <w:r>
        <w:lastRenderedPageBreak/>
        <w:t xml:space="preserve">In obese animals, weight loss is not an adverse effect. </w:t>
      </w:r>
    </w:p>
    <w:p w14:paraId="0BF5E952" w14:textId="77777777" w:rsidR="00F87586" w:rsidRDefault="00A347EB">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740496CC" w14:textId="77777777" w:rsidR="00F87586" w:rsidRDefault="00A347EB">
      <w:pPr>
        <w:pStyle w:val="Question"/>
      </w:pPr>
      <w:r>
        <w:t>How will you monitor for, control, and limit any of these adverse effects?</w:t>
      </w:r>
    </w:p>
    <w:p w14:paraId="6F1A1029" w14:textId="77777777" w:rsidR="00F87586" w:rsidRDefault="00A347EB">
      <w:pPr>
        <w:pStyle w:val="Aside"/>
      </w:pPr>
      <w:r>
        <w:t>If adverse effects can't be prevented, how will you attempt to ameliorate their initial signs?</w:t>
      </w:r>
    </w:p>
    <w:p w14:paraId="55EADF11" w14:textId="77777777" w:rsidR="00F87586" w:rsidRDefault="00A347EB">
      <w:pPr>
        <w:pStyle w:val="Body"/>
      </w:pPr>
      <w:r>
        <w:t>Body weight gain will be monitored and if mice become overweight or obese, we will remain attentive to their ability to move freely around the cage and access food, modifying cage environment as appropriate.</w:t>
      </w:r>
    </w:p>
    <w:p w14:paraId="2E7C77DA" w14:textId="77777777" w:rsidR="00F87586" w:rsidRDefault="00A347EB">
      <w:pPr>
        <w:pStyle w:val="Body"/>
      </w:pPr>
      <w:r>
        <w:t xml:space="preserve">We will remain vigilant to its development by monitoring water consumption and urine output, in particular being cognisant of an increased need to change bedding as being a potential sign of hyperglycaemia- driven polyuria. If polydipsia and/or polyuria develop, urine will be collected by scruffing and free catch. If urine testing shows greater than 3+ glucose on more than 2 occasions, blood glucose will be measured. </w:t>
      </w:r>
    </w:p>
    <w:p w14:paraId="780EB684" w14:textId="77777777" w:rsidR="00F87586" w:rsidRDefault="00A347EB">
      <w:pPr>
        <w:pStyle w:val="Body"/>
      </w:pPr>
      <w:r>
        <w:t>As soon as 10% weight loss is reached, body composition scoring will be used to assess welfare.</w:t>
      </w:r>
    </w:p>
    <w:p w14:paraId="677CDB5D" w14:textId="77777777" w:rsidR="00F87586" w:rsidRDefault="00A347EB">
      <w:pPr>
        <w:pStyle w:val="Question"/>
      </w:pPr>
      <w:r>
        <w:t>What are the humane endpoints for this step?</w:t>
      </w:r>
    </w:p>
    <w:p w14:paraId="3BF870E7" w14:textId="77777777" w:rsidR="00F87586" w:rsidRDefault="00A347EB">
      <w:pPr>
        <w:pStyle w:val="Aside"/>
      </w:pPr>
      <w:r>
        <w:t>This would be the point at which you would kill the animal to prevent further suffering.</w:t>
      </w:r>
    </w:p>
    <w:p w14:paraId="451019E5" w14:textId="77777777" w:rsidR="00F87586" w:rsidRDefault="00A347EB">
      <w:pPr>
        <w:pStyle w:val="Body"/>
      </w:pPr>
      <w:r>
        <w:t xml:space="preserve">Weight loss is not always an appropriate indicator of welfare, in particular in obese mice or in interventions that target the mechanisms of body weight control (i.e., caloric restriction, high protein diets) to produce energy deficit. </w:t>
      </w:r>
    </w:p>
    <w:p w14:paraId="15BE4714" w14:textId="77777777" w:rsidR="00F87586" w:rsidRDefault="00A347EB">
      <w:pPr>
        <w:pStyle w:val="Body"/>
      </w:pPr>
      <w:r>
        <w:t xml:space="preserve">In these cases where weight loss threshold is extended, we will use body condition scoring to assess well-being and determine the humane endpoint in addition to measurements of body weight loss. Mice scoring BCS2 will be supplied with additional support (mash, hydrogel, heating pads) and killed by a schedule 1 method if condition does not improve in the next 6h </w:t>
      </w:r>
    </w:p>
    <w:p w14:paraId="3FB9786C" w14:textId="77777777" w:rsidR="00F87586" w:rsidRDefault="00A347EB">
      <w:pPr>
        <w:pStyle w:val="Body"/>
      </w:pPr>
      <w:r>
        <w:t>In mice exposed to weight loss diets (i.e. high protein diets), if mice reach 20% weight loss, mice will be returned to a normal chow diet ad libitum and monitored until weight returns to baseline. Mice will be culled unless they stabilise their weight within 48h of ad libitum food access.</w:t>
      </w:r>
    </w:p>
    <w:p w14:paraId="494D9CE1" w14:textId="77777777" w:rsidR="00F87586" w:rsidRDefault="00A347EB">
      <w:pPr>
        <w:pStyle w:val="Body"/>
      </w:pPr>
      <w:r>
        <w:t xml:space="preserve">In caloric restriction experiments, if mice reach 20% weight loss, we will increase their daily food ration to allow for weight maintenance of weight regain . If this fails to stabilise or increase weight over 48h, mice will be fed ad libitum and monitored until weight returns to baseline. Mice will be culled unless they stabilise their weight within 48h of ad libitum food access. </w:t>
      </w:r>
    </w:p>
    <w:p w14:paraId="41882ED1" w14:textId="77777777" w:rsidR="00F87586" w:rsidRDefault="00A347EB">
      <w:pPr>
        <w:pStyle w:val="Body"/>
      </w:pPr>
      <w:r>
        <w:t>If blood glucose is greater than 25 mmol/l, the animal will be killed. Before these limits are reached, animals are not expected to lose weight and should behave normally.</w:t>
      </w:r>
    </w:p>
    <w:p w14:paraId="2078E1EB" w14:textId="77777777" w:rsidR="00F87586" w:rsidRDefault="00A347EB">
      <w:pPr>
        <w:pStyle w:val="Heading4"/>
      </w:pPr>
      <w:r>
        <w:lastRenderedPageBreak/>
        <w:t>Step 5 (optional)</w:t>
      </w:r>
    </w:p>
    <w:p w14:paraId="587FAD9D" w14:textId="77777777" w:rsidR="00F87586" w:rsidRDefault="00A347EB">
      <w:pPr>
        <w:pStyle w:val="Question"/>
      </w:pPr>
      <w:r>
        <w:t>Describe the procedures that will be carried out during this step.</w:t>
      </w:r>
    </w:p>
    <w:p w14:paraId="3534578C"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40F64D6" w14:textId="77777777" w:rsidR="00F87586" w:rsidRDefault="00A347EB">
      <w:pPr>
        <w:pStyle w:val="Body"/>
      </w:pPr>
      <w:r>
        <w:t>Thermogenic adaptation.</w:t>
      </w:r>
    </w:p>
    <w:p w14:paraId="4D9C2A73" w14:textId="77777777" w:rsidR="00F87586" w:rsidRDefault="00A347EB">
      <w:pPr>
        <w:pStyle w:val="Body"/>
      </w:pPr>
      <w:r>
        <w:t>Animals will be subjected to acute (on up to 4 occasions typically for 72h) and/or chronic (typically for 4 weeks and for up to 8 weeks) housing temperature exposure ranging from 4-34C.</w:t>
      </w:r>
    </w:p>
    <w:p w14:paraId="7B156D44" w14:textId="77777777" w:rsidR="00F87586" w:rsidRDefault="00A347EB">
      <w:pPr>
        <w:pStyle w:val="Body"/>
      </w:pPr>
      <w:r>
        <w:t>During this step, animals may undergo steps 2, 4, 5, 7, 8 and/or 9.</w:t>
      </w:r>
    </w:p>
    <w:p w14:paraId="000DD4B3" w14:textId="77777777" w:rsidR="00F87586" w:rsidRDefault="00A347EB">
      <w:r>
        <w:t>___________________________________________________________________</w:t>
      </w:r>
    </w:p>
    <w:p w14:paraId="2DA58868" w14:textId="77777777" w:rsidR="00F87586" w:rsidRDefault="00A347EB">
      <w:pPr>
        <w:pStyle w:val="Question"/>
      </w:pPr>
      <w:r>
        <w:t>Is this step optional?</w:t>
      </w:r>
    </w:p>
    <w:p w14:paraId="426ECC28" w14:textId="77777777" w:rsidR="00F87586" w:rsidRDefault="00A347EB">
      <w:pPr>
        <w:pStyle w:val="Body"/>
      </w:pPr>
      <w:r>
        <w:t>Yes</w:t>
      </w:r>
    </w:p>
    <w:p w14:paraId="2F9B01DC" w14:textId="77777777" w:rsidR="00F87586" w:rsidRDefault="00A347EB">
      <w:r>
        <w:t>___________________________________________________________________</w:t>
      </w:r>
    </w:p>
    <w:p w14:paraId="68A31AE7" w14:textId="77777777" w:rsidR="00F87586" w:rsidRDefault="00A347EB">
      <w:pPr>
        <w:pStyle w:val="Question"/>
      </w:pPr>
      <w:r>
        <w:t>Do you expect this step to have adverse effects for the animals that are more than mild and transient?</w:t>
      </w:r>
    </w:p>
    <w:p w14:paraId="544C02C8"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3139DF5" w14:textId="77777777" w:rsidR="00F87586" w:rsidRDefault="00A347EB">
      <w:pPr>
        <w:pStyle w:val="Body"/>
      </w:pPr>
      <w:r>
        <w:t>Yes</w:t>
      </w:r>
    </w:p>
    <w:p w14:paraId="229F77AE" w14:textId="77777777" w:rsidR="00F87586" w:rsidRDefault="00A347EB">
      <w:r>
        <w:t>___________________________________________________________________</w:t>
      </w:r>
    </w:p>
    <w:p w14:paraId="5ABF001D" w14:textId="77777777" w:rsidR="00F87586" w:rsidRDefault="00A347EB">
      <w:pPr>
        <w:pStyle w:val="Question"/>
      </w:pPr>
      <w:r>
        <w:t>What are the likely adverse effects of this step?</w:t>
      </w:r>
    </w:p>
    <w:p w14:paraId="6C744853" w14:textId="77777777" w:rsidR="00F87586" w:rsidRDefault="00A347EB">
      <w:pPr>
        <w:pStyle w:val="Aside"/>
      </w:pPr>
      <w:r>
        <w:t>State the expected adverse effect, including the likely incidence, and the anticipated degree and duration of suffering.</w:t>
      </w:r>
    </w:p>
    <w:p w14:paraId="440798A8" w14:textId="77777777" w:rsidR="00F87586" w:rsidRDefault="00A347EB">
      <w:pPr>
        <w:pStyle w:val="Body"/>
      </w:pPr>
      <w:r>
        <w:t>In very rare cases, some mice can exhibit hyperthermia or hypothermia during the first hours of thermal acclimatisation.</w:t>
      </w:r>
    </w:p>
    <w:p w14:paraId="72782C49" w14:textId="77777777" w:rsidR="00F87586" w:rsidRDefault="00A347EB">
      <w:pPr>
        <w:pStyle w:val="Question"/>
      </w:pPr>
      <w:r>
        <w:t>How will you monitor for, control, and limit any of these adverse effects?</w:t>
      </w:r>
    </w:p>
    <w:p w14:paraId="0747E2C3" w14:textId="77777777" w:rsidR="00F87586" w:rsidRDefault="00A347EB">
      <w:pPr>
        <w:pStyle w:val="Aside"/>
      </w:pPr>
      <w:r>
        <w:t>If adverse effects can't be prevented, how will you attempt to ameliorate their initial signs?</w:t>
      </w:r>
    </w:p>
    <w:p w14:paraId="6BD2F814" w14:textId="77777777" w:rsidR="00F87586" w:rsidRDefault="00A347EB">
      <w:pPr>
        <w:pStyle w:val="Body"/>
      </w:pPr>
      <w:r>
        <w:t>Changes in housing temperatures will be introduced at the beginning of the day to allow for close monitoring of the animals during the first hours of acclimatisation.</w:t>
      </w:r>
    </w:p>
    <w:p w14:paraId="1783FBAC" w14:textId="77777777" w:rsidR="00F87586" w:rsidRDefault="00A347EB">
      <w:pPr>
        <w:pStyle w:val="Body"/>
      </w:pPr>
      <w:r>
        <w:t xml:space="preserve">Hyperthermia can be detected  by seeing a mouse spread saliva on its fur and/or prostrates itself to help cool itself. If a mouse shows these behaviours it will be moved to lower environmental temperature. </w:t>
      </w:r>
    </w:p>
    <w:p w14:paraId="3D5AB83F" w14:textId="77777777" w:rsidR="00F87586" w:rsidRDefault="00A347EB">
      <w:pPr>
        <w:pStyle w:val="Body"/>
      </w:pPr>
      <w:r>
        <w:lastRenderedPageBreak/>
        <w:t xml:space="preserve">Hypothermia might lead to weight loss. Mice will be removed from the cold before exceeding 10% weight loss except where cold exposure is being used in an attempt to reverse an obesity phenotype. In such cases where cold is used to reverse obesity phenotypes weight loss will only be considered clinically limiting if it reaches 10% of a room-temperature control lean animal. In such cases mice will be removed from the cold prior to exceeding 10% weight loss. </w:t>
      </w:r>
    </w:p>
    <w:p w14:paraId="5C5B1CA8" w14:textId="77777777" w:rsidR="00F87586" w:rsidRDefault="00A347EB">
      <w:pPr>
        <w:pStyle w:val="Question"/>
      </w:pPr>
      <w:r>
        <w:t>What are the humane endpoints for this step?</w:t>
      </w:r>
    </w:p>
    <w:p w14:paraId="2E6735B8" w14:textId="77777777" w:rsidR="00F87586" w:rsidRDefault="00A347EB">
      <w:pPr>
        <w:pStyle w:val="Aside"/>
      </w:pPr>
      <w:r>
        <w:t>This would be the point at which you would kill the animal to prevent further suffering.</w:t>
      </w:r>
    </w:p>
    <w:p w14:paraId="4884A1C5" w14:textId="77777777" w:rsidR="00F87586" w:rsidRDefault="00A347EB">
      <w:pPr>
        <w:pStyle w:val="Body"/>
      </w:pPr>
      <w:r>
        <w:t>A hyperthermic mouse that does not return to normal behaviour (posture, activity) after being placed at ambient temperature for 3h will be killed.</w:t>
      </w:r>
    </w:p>
    <w:p w14:paraId="233ED8D0" w14:textId="77777777" w:rsidR="00F87586" w:rsidRDefault="00A347EB">
      <w:pPr>
        <w:pStyle w:val="Body"/>
      </w:pPr>
      <w:r>
        <w:t>If mice do not begin to regain weight within 3 days of being removed from the cold cabinet then the mice will be Sch1 killed.</w:t>
      </w:r>
    </w:p>
    <w:p w14:paraId="3D1059A9" w14:textId="77777777" w:rsidR="00F87586" w:rsidRDefault="00A347EB">
      <w:pPr>
        <w:pStyle w:val="Heading4"/>
      </w:pPr>
      <w:r>
        <w:t>Step 6 (optional)</w:t>
      </w:r>
    </w:p>
    <w:p w14:paraId="374C87C7" w14:textId="77777777" w:rsidR="00F87586" w:rsidRDefault="00A347EB">
      <w:pPr>
        <w:pStyle w:val="Question"/>
      </w:pPr>
      <w:r>
        <w:t>Describe the procedures that will be carried out during this step.</w:t>
      </w:r>
    </w:p>
    <w:p w14:paraId="0E01BFE7"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42BB5E4" w14:textId="77777777" w:rsidR="00F87586" w:rsidRDefault="00A347EB">
      <w:pPr>
        <w:pStyle w:val="Body"/>
      </w:pPr>
      <w:r>
        <w:t xml:space="preserve"> Administration of substances modulating metabolic pathways, including control/vehicle substances, administered alone or in combination, via a bolus or continuously, through up to 2 of the following routes</w:t>
      </w:r>
    </w:p>
    <w:p w14:paraId="4BEDD5C7" w14:textId="77777777" w:rsidR="00F87586" w:rsidRDefault="00A347EB">
      <w:pPr>
        <w:pStyle w:val="Body"/>
      </w:pPr>
      <w:r>
        <w:t>a. oral gavage on multiple occasions, up to 20ml/kg, up to 3 times a day, up to 30 times in total (AA)</w:t>
      </w:r>
    </w:p>
    <w:p w14:paraId="7E2F06FC" w14:textId="77777777" w:rsidR="00F87586" w:rsidRDefault="00A347EB">
      <w:pPr>
        <w:pStyle w:val="Body"/>
      </w:pPr>
      <w:r>
        <w:t>b. mixed in diet or diluted in drinking water, continuously or intermittently (AA);</w:t>
      </w:r>
    </w:p>
    <w:p w14:paraId="6D2BEDA0" w14:textId="77777777" w:rsidR="00F87586" w:rsidRDefault="00A347EB">
      <w:pPr>
        <w:pStyle w:val="Body"/>
      </w:pPr>
      <w:r>
        <w:t xml:space="preserve">c. intraperitoneal (ip) injection on multiple occasion, up to 20ml/kg, up to 2 times a day, up to 60 times in total (AA) </w:t>
      </w:r>
    </w:p>
    <w:p w14:paraId="49480B89" w14:textId="77777777" w:rsidR="00F87586" w:rsidRDefault="00A347EB">
      <w:pPr>
        <w:pStyle w:val="Body"/>
      </w:pPr>
      <w:r>
        <w:t>d. intraperitoneal (ip)  minipump (previously implanted under step 3) up to 0.08 ml/kg/min on up to 2 occasions  (substances may be combined in the same infusion mix) (AA)</w:t>
      </w:r>
    </w:p>
    <w:p w14:paraId="6BEF5CB6" w14:textId="77777777" w:rsidR="00F87586" w:rsidRDefault="00A347EB">
      <w:pPr>
        <w:pStyle w:val="Body"/>
      </w:pPr>
      <w:r>
        <w:t xml:space="preserve">e. intravenous (iv) on multiple occasion, up to 10ml.kg, up to 2 times a day, up to 14 times in total (AA); </w:t>
      </w:r>
    </w:p>
    <w:p w14:paraId="58C49911" w14:textId="77777777" w:rsidR="00F87586" w:rsidRDefault="00A347EB">
      <w:pPr>
        <w:pStyle w:val="Body"/>
      </w:pPr>
      <w:r>
        <w:t>f.  intravenous (iv) infusion  up to 0.04 ml/kg/min on up to 2 occasions (substances may be combined in the same infusion mix) (AA)</w:t>
      </w:r>
    </w:p>
    <w:p w14:paraId="0931110C" w14:textId="77777777" w:rsidR="00F87586" w:rsidRDefault="00A347EB">
      <w:pPr>
        <w:pStyle w:val="Body"/>
      </w:pPr>
      <w:r>
        <w:t>g. intra brain parenchymal administration via a pre-implanted cannula on up to 10 occasions separated by at least 96h, up to 2 ul per injection, up to 10 times in total (AA)</w:t>
      </w:r>
    </w:p>
    <w:p w14:paraId="3A67B41B" w14:textId="77777777" w:rsidR="00F87586" w:rsidRDefault="00A347EB">
      <w:pPr>
        <w:pStyle w:val="Body"/>
      </w:pPr>
      <w:r>
        <w:lastRenderedPageBreak/>
        <w:t>h. intra brain  infusion with a minipump via a pre-implanted cannula up to 0.02 ml/kg/min on up to 2 occasions (substances may be combined in the same infusion mix) (AA)</w:t>
      </w:r>
    </w:p>
    <w:p w14:paraId="377532DF" w14:textId="77777777" w:rsidR="00F87586" w:rsidRDefault="00A347EB">
      <w:pPr>
        <w:pStyle w:val="Body"/>
      </w:pPr>
      <w:r>
        <w:t>i. subcutaneous bolus at up to 20ml/kg, up to 2 times a day, for up to 56 occasions (AA)</w:t>
      </w:r>
    </w:p>
    <w:p w14:paraId="262D5E4B" w14:textId="77777777" w:rsidR="00F87586" w:rsidRDefault="00A347EB">
      <w:pPr>
        <w:pStyle w:val="Body"/>
      </w:pPr>
      <w:r>
        <w:t>j. subcutaneous infusion with a minipump (previously implanted under step 3) at up to 0.08 ml/kg/min on up to 2 occasions (AA)</w:t>
      </w:r>
    </w:p>
    <w:p w14:paraId="35872F73" w14:textId="77777777" w:rsidR="00F87586" w:rsidRDefault="00A347EB">
      <w:pPr>
        <w:pStyle w:val="Body"/>
      </w:pPr>
      <w:r>
        <w:t>k. intranasal bolus on multiple occasions, 50ul per injection, up to 2 times a day, up to 60 times on total (AA)</w:t>
      </w:r>
    </w:p>
    <w:p w14:paraId="1E341E34" w14:textId="77777777" w:rsidR="00F87586" w:rsidRDefault="00A347EB">
      <w:pPr>
        <w:pStyle w:val="Body"/>
      </w:pPr>
      <w:r>
        <w:t>l. intra gastro-intestinal administration via a pre-implanted catheter on up to 15 occasions up to once a day.</w:t>
      </w:r>
    </w:p>
    <w:p w14:paraId="5077790C" w14:textId="77777777" w:rsidR="00F87586" w:rsidRDefault="00A347EB">
      <w:pPr>
        <w:pStyle w:val="Body"/>
      </w:pPr>
      <w:r>
        <w:t xml:space="preserve">Acute treatments may be preceded by a fasting period of 6 to 24h during which animals may be housed on grid flooring. </w:t>
      </w:r>
    </w:p>
    <w:p w14:paraId="126B9821" w14:textId="77777777" w:rsidR="00F87586" w:rsidRDefault="00A347EB">
      <w:r>
        <w:t>___________________________________________________________________</w:t>
      </w:r>
    </w:p>
    <w:p w14:paraId="44B7EA80" w14:textId="77777777" w:rsidR="00F87586" w:rsidRDefault="00A347EB">
      <w:pPr>
        <w:pStyle w:val="Question"/>
      </w:pPr>
      <w:r>
        <w:t>Is this step optional?</w:t>
      </w:r>
    </w:p>
    <w:p w14:paraId="5EAC1966" w14:textId="77777777" w:rsidR="00F87586" w:rsidRDefault="00A347EB">
      <w:pPr>
        <w:pStyle w:val="Body"/>
      </w:pPr>
      <w:r>
        <w:t>Yes</w:t>
      </w:r>
    </w:p>
    <w:p w14:paraId="0B574349" w14:textId="77777777" w:rsidR="00F87586" w:rsidRDefault="00A347EB">
      <w:r>
        <w:t>___________________________________________________________________</w:t>
      </w:r>
    </w:p>
    <w:p w14:paraId="2DBD0A35" w14:textId="77777777" w:rsidR="00F87586" w:rsidRDefault="00A347EB">
      <w:pPr>
        <w:pStyle w:val="Question"/>
      </w:pPr>
      <w:r>
        <w:t>Do you expect this step to have adverse effects for the animals that are more than mild and transient?</w:t>
      </w:r>
    </w:p>
    <w:p w14:paraId="483D600E"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59AD9E4" w14:textId="77777777" w:rsidR="00F87586" w:rsidRDefault="00A347EB">
      <w:pPr>
        <w:pStyle w:val="Body"/>
      </w:pPr>
      <w:r>
        <w:t>Yes</w:t>
      </w:r>
    </w:p>
    <w:p w14:paraId="50A5F3BE" w14:textId="77777777" w:rsidR="00F87586" w:rsidRDefault="00A347EB">
      <w:r>
        <w:t>___________________________________________________________________</w:t>
      </w:r>
    </w:p>
    <w:p w14:paraId="098499DE" w14:textId="77777777" w:rsidR="00F87586" w:rsidRDefault="00A347EB">
      <w:pPr>
        <w:pStyle w:val="Question"/>
      </w:pPr>
      <w:r>
        <w:t>What are the likely adverse effects of this step?</w:t>
      </w:r>
    </w:p>
    <w:p w14:paraId="3F0F84F5" w14:textId="77777777" w:rsidR="00F87586" w:rsidRDefault="00A347EB">
      <w:pPr>
        <w:pStyle w:val="Aside"/>
      </w:pPr>
      <w:r>
        <w:t>State the expected adverse effect, including the likely incidence, and the anticipated degree and duration of suffering.</w:t>
      </w:r>
    </w:p>
    <w:p w14:paraId="516C8465" w14:textId="77777777" w:rsidR="00F87586" w:rsidRDefault="00A347EB">
      <w:pPr>
        <w:pStyle w:val="Body"/>
      </w:pPr>
      <w:r>
        <w:t>Substances used in this step may cause side effects including weight loss, and inappetence and transient discomfort, for example reducing general activity levels.</w:t>
      </w:r>
    </w:p>
    <w:p w14:paraId="4B1FE4EB" w14:textId="77777777" w:rsidR="00F87586" w:rsidRDefault="00A347EB">
      <w:pPr>
        <w:pStyle w:val="Body"/>
      </w:pPr>
      <w:r>
        <w:t xml:space="preserve">In obese animals, weight loss is not an adverse effect. </w:t>
      </w:r>
    </w:p>
    <w:p w14:paraId="219DD720" w14:textId="77777777" w:rsidR="00F87586" w:rsidRDefault="00A347EB">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3F52B29A" w14:textId="77777777" w:rsidR="00F87586" w:rsidRDefault="00A347EB">
      <w:pPr>
        <w:pStyle w:val="Question"/>
      </w:pPr>
      <w:r>
        <w:t>How will you monitor for, control, and limit any of these adverse effects?</w:t>
      </w:r>
    </w:p>
    <w:p w14:paraId="629A9ED3" w14:textId="77777777" w:rsidR="00F87586" w:rsidRDefault="00A347EB">
      <w:pPr>
        <w:pStyle w:val="Aside"/>
      </w:pPr>
      <w:r>
        <w:t>If adverse effects can't be prevented, how will you attempt to ameliorate their initial signs?</w:t>
      </w:r>
    </w:p>
    <w:p w14:paraId="60CBFF88" w14:textId="77777777" w:rsidR="00F87586" w:rsidRDefault="00A347EB">
      <w:pPr>
        <w:pStyle w:val="Body"/>
      </w:pPr>
      <w:r>
        <w:lastRenderedPageBreak/>
        <w:t>Exact duration and doses will depend on the substance used. These  will be determined based on the study of the published literature to select dosing regimen not causing more than transient adverse effects. They will be tested in pilot cohorts.</w:t>
      </w:r>
    </w:p>
    <w:p w14:paraId="0D17006A" w14:textId="77777777" w:rsidR="00F87586" w:rsidRDefault="00A347EB">
      <w:pPr>
        <w:pStyle w:val="Body"/>
      </w:pPr>
      <w:r>
        <w:t>Animals will be monitored and weight measured throughout the intervention. As soon as 10% weight loss is reached, body composition scoring will be used to assess welfare.</w:t>
      </w:r>
    </w:p>
    <w:p w14:paraId="4677AD96" w14:textId="77777777" w:rsidR="00F87586" w:rsidRDefault="00A347EB">
      <w:pPr>
        <w:pStyle w:val="Body"/>
      </w:pPr>
      <w:r>
        <w:t>Mice dosed via the ip route for more than 30 times or the sc route for more than 24 times will be checked by the NACWO weekly and the NVS if necessary .</w:t>
      </w:r>
    </w:p>
    <w:p w14:paraId="784B2D7A" w14:textId="77777777" w:rsidR="00F87586" w:rsidRDefault="00A347EB">
      <w:pPr>
        <w:pStyle w:val="Question"/>
      </w:pPr>
      <w:r>
        <w:t>What are the humane endpoints for this step?</w:t>
      </w:r>
    </w:p>
    <w:p w14:paraId="771CA74A" w14:textId="77777777" w:rsidR="00F87586" w:rsidRDefault="00A347EB">
      <w:pPr>
        <w:pStyle w:val="Aside"/>
      </w:pPr>
      <w:r>
        <w:t>This would be the point at which you would kill the animal to prevent further suffering.</w:t>
      </w:r>
    </w:p>
    <w:p w14:paraId="214AB965" w14:textId="77777777" w:rsidR="00F87586" w:rsidRDefault="00A347EB">
      <w:pPr>
        <w:pStyle w:val="Body"/>
      </w:pPr>
      <w:r>
        <w:t>Weight loss is not always an appropriate indicate of welfare, in particular in obese mice or in interventions that target the mechanisms of body weight control ( treatment with substances targeting metabolic pathways) to produce energy deficit. In these cases where weight loss threshold is extended, we will use body condition scoring to assess well-being and determine the humane endpoint in addition to measurements of body weight loss. 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w:t>
      </w:r>
    </w:p>
    <w:p w14:paraId="4AB726BE" w14:textId="77777777" w:rsidR="00F87586" w:rsidRDefault="00A347EB">
      <w:pPr>
        <w:pStyle w:val="Body"/>
      </w:pPr>
      <w:r>
        <w:t>Mice reaching 20% weight loss during the course of chronic substance administration will be removed from the protocol and no longer receive the substances. In the absence of other signs of pain or ill-health, if condition does not improve or weight does not stabilise or increase within 48h after interruption of substance administration, mice will be killed by Schedule 1 method.</w:t>
      </w:r>
    </w:p>
    <w:p w14:paraId="6F5612B3" w14:textId="77777777" w:rsidR="00F87586" w:rsidRDefault="00A347EB">
      <w:pPr>
        <w:pStyle w:val="Heading4"/>
      </w:pPr>
      <w:r>
        <w:t>Step 7 (optional)</w:t>
      </w:r>
    </w:p>
    <w:p w14:paraId="54184866" w14:textId="77777777" w:rsidR="00F87586" w:rsidRDefault="00A347EB">
      <w:pPr>
        <w:pStyle w:val="Question"/>
      </w:pPr>
      <w:r>
        <w:t>Describe the procedures that will be carried out during this step.</w:t>
      </w:r>
    </w:p>
    <w:p w14:paraId="429E5622"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5B3177" w14:textId="77777777" w:rsidR="00F87586" w:rsidRDefault="00A347EB">
      <w:pPr>
        <w:pStyle w:val="Body"/>
      </w:pPr>
      <w:r>
        <w:t>Manipulation of neuronal activity  including control/vehicle substances/interventions, administered alone or in combination, via a bolus , through up to 2 of the following routes</w:t>
      </w:r>
    </w:p>
    <w:p w14:paraId="78857745" w14:textId="77777777" w:rsidR="00F87586" w:rsidRDefault="00A347EB">
      <w:pPr>
        <w:pStyle w:val="Body"/>
      </w:pPr>
      <w:r>
        <w:t xml:space="preserve">a. brain parenchymal through a pre-implanted cannula on up to 10 occasions separated by at least 96h, up to 2 ul per injection (AA)(AA/AB/AC) </w:t>
      </w:r>
    </w:p>
    <w:p w14:paraId="333D987D" w14:textId="77777777" w:rsidR="00F87586" w:rsidRDefault="00A347EB">
      <w:pPr>
        <w:pStyle w:val="Body"/>
      </w:pPr>
      <w:r>
        <w:t xml:space="preserve">b.  subcutaneous bolus at up to 20ml/kg, up to 2 times a day, for up to 56 occasions (AA) </w:t>
      </w:r>
    </w:p>
    <w:p w14:paraId="5D0FC801" w14:textId="77777777" w:rsidR="00F87586" w:rsidRDefault="00A347EB">
      <w:pPr>
        <w:pStyle w:val="Body"/>
      </w:pPr>
      <w:r>
        <w:lastRenderedPageBreak/>
        <w:t>c. intraperitoneal (ip) on multiple occasion, up to 20ml/kg, up to 2 times a day, up to 60 times in total (AA).</w:t>
      </w:r>
    </w:p>
    <w:p w14:paraId="4178AAFA" w14:textId="77777777" w:rsidR="00F87586" w:rsidRDefault="00A347EB">
      <w:pPr>
        <w:pStyle w:val="Body"/>
      </w:pPr>
      <w:r>
        <w:t>d. intranasal bolus on multiple occasions (max 50ul per injection), up to 2 times a day, up to 60 times in total (AA)</w:t>
      </w:r>
    </w:p>
    <w:p w14:paraId="4D43FFC7" w14:textId="77777777" w:rsidR="00F87586" w:rsidRDefault="00A347EB">
      <w:pPr>
        <w:pStyle w:val="Body"/>
      </w:pPr>
      <w:r>
        <w:t>e. Chemogenetic or optogenetic stimulation up to twice a day, up to 28 times in total (AA)</w:t>
      </w:r>
    </w:p>
    <w:p w14:paraId="44B84FA8" w14:textId="77777777" w:rsidR="00F87586" w:rsidRDefault="00A347EB">
      <w:pPr>
        <w:pStyle w:val="Body"/>
      </w:pPr>
      <w:r>
        <w:t xml:space="preserve">Acute treatments may be preceded by a fasting period of 6 to 24h during which animals may be housed on grid flooring. </w:t>
      </w:r>
    </w:p>
    <w:p w14:paraId="6DD4BC1E" w14:textId="77777777" w:rsidR="00F87586" w:rsidRDefault="00A347EB">
      <w:r>
        <w:t>___________________________________________________________________</w:t>
      </w:r>
    </w:p>
    <w:p w14:paraId="1541ADCF" w14:textId="77777777" w:rsidR="00F87586" w:rsidRDefault="00A347EB">
      <w:pPr>
        <w:pStyle w:val="Question"/>
      </w:pPr>
      <w:r>
        <w:t>Is this step optional?</w:t>
      </w:r>
    </w:p>
    <w:p w14:paraId="13B588B0" w14:textId="77777777" w:rsidR="00F87586" w:rsidRDefault="00A347EB">
      <w:pPr>
        <w:pStyle w:val="Body"/>
      </w:pPr>
      <w:r>
        <w:t>Yes</w:t>
      </w:r>
    </w:p>
    <w:p w14:paraId="36497B0A" w14:textId="77777777" w:rsidR="00F87586" w:rsidRDefault="00A347EB">
      <w:r>
        <w:t>___________________________________________________________________</w:t>
      </w:r>
    </w:p>
    <w:p w14:paraId="3C0203D4" w14:textId="77777777" w:rsidR="00F87586" w:rsidRDefault="00A347EB">
      <w:pPr>
        <w:pStyle w:val="Question"/>
      </w:pPr>
      <w:r>
        <w:t>Do you expect this step to have adverse effects for the animals that are more than mild and transient?</w:t>
      </w:r>
    </w:p>
    <w:p w14:paraId="3459A3A6"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DE7E3A7" w14:textId="77777777" w:rsidR="00F87586" w:rsidRDefault="00A347EB">
      <w:pPr>
        <w:pStyle w:val="Body"/>
      </w:pPr>
      <w:r>
        <w:t>Yes</w:t>
      </w:r>
    </w:p>
    <w:p w14:paraId="74158164" w14:textId="77777777" w:rsidR="00F87586" w:rsidRDefault="00A347EB">
      <w:r>
        <w:t>___________________________________________________________________</w:t>
      </w:r>
    </w:p>
    <w:p w14:paraId="7811BF9A" w14:textId="77777777" w:rsidR="00F87586" w:rsidRDefault="00A347EB">
      <w:pPr>
        <w:pStyle w:val="Question"/>
      </w:pPr>
      <w:r>
        <w:t>What are the likely adverse effects of this step?</w:t>
      </w:r>
    </w:p>
    <w:p w14:paraId="5BF074E6" w14:textId="77777777" w:rsidR="00F87586" w:rsidRDefault="00A347EB">
      <w:pPr>
        <w:pStyle w:val="Aside"/>
      </w:pPr>
      <w:r>
        <w:t>State the expected adverse effect, including the likely incidence, and the anticipated degree and duration of suffering.</w:t>
      </w:r>
    </w:p>
    <w:p w14:paraId="32C1826F" w14:textId="77777777" w:rsidR="00F87586" w:rsidRDefault="00A347EB">
      <w:pPr>
        <w:pStyle w:val="Body"/>
      </w:pPr>
      <w:r>
        <w:t>Substances used in this step may cause side effects including weight loss, and inappetence and transient discomfort, for example reducing general activity levels.</w:t>
      </w:r>
    </w:p>
    <w:p w14:paraId="44B59EDC" w14:textId="77777777" w:rsidR="00F87586" w:rsidRDefault="00A347EB">
      <w:pPr>
        <w:pStyle w:val="Body"/>
      </w:pPr>
      <w:r>
        <w:t xml:space="preserve">In obese animals, weight loss is not an adverse effect. </w:t>
      </w:r>
    </w:p>
    <w:p w14:paraId="069C4327" w14:textId="77777777" w:rsidR="00F87586" w:rsidRDefault="00A347EB">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33C8F1DB" w14:textId="77777777" w:rsidR="00F87586" w:rsidRDefault="00A347EB">
      <w:pPr>
        <w:pStyle w:val="Question"/>
      </w:pPr>
      <w:r>
        <w:t>How will you monitor for, control, and limit any of these adverse effects?</w:t>
      </w:r>
    </w:p>
    <w:p w14:paraId="3EF32B5C" w14:textId="77777777" w:rsidR="00F87586" w:rsidRDefault="00A347EB">
      <w:pPr>
        <w:pStyle w:val="Aside"/>
      </w:pPr>
      <w:r>
        <w:t>If adverse effects can't be prevented, how will you attempt to ameliorate their initial signs?</w:t>
      </w:r>
    </w:p>
    <w:p w14:paraId="11D3493B" w14:textId="77777777" w:rsidR="00F87586" w:rsidRDefault="00A347EB">
      <w:pPr>
        <w:pStyle w:val="Body"/>
      </w:pPr>
      <w:r>
        <w:t>Exact duration and doses will depend on the substance used. These  will be determined based on the study of the published literature to select dosing regimen not causing more than transient adverse effects. They will be tested in pilot cohorts.</w:t>
      </w:r>
    </w:p>
    <w:p w14:paraId="71AD29FB" w14:textId="77777777" w:rsidR="00F87586" w:rsidRDefault="00A347EB">
      <w:pPr>
        <w:pStyle w:val="Body"/>
      </w:pPr>
      <w:r>
        <w:t>Throughout the administration , animals will be monitored and weight . As soon as 10% weight loss is reached, body composition scoring will be used to assess welfare.</w:t>
      </w:r>
    </w:p>
    <w:p w14:paraId="1B308250" w14:textId="77777777" w:rsidR="00F87586" w:rsidRDefault="00A347EB">
      <w:pPr>
        <w:pStyle w:val="Body"/>
      </w:pPr>
      <w:r>
        <w:lastRenderedPageBreak/>
        <w:t>Mice dosed via the ip route for more than 30 times or the sc route for more than 24 times will be checked by the Nacwo weekly and the NVS if necessary .</w:t>
      </w:r>
    </w:p>
    <w:p w14:paraId="2F0401C4" w14:textId="77777777" w:rsidR="00F87586" w:rsidRDefault="00A347EB">
      <w:pPr>
        <w:pStyle w:val="Question"/>
      </w:pPr>
      <w:r>
        <w:t>What are the humane endpoints for this step?</w:t>
      </w:r>
    </w:p>
    <w:p w14:paraId="47C499B7" w14:textId="77777777" w:rsidR="00F87586" w:rsidRDefault="00A347EB">
      <w:pPr>
        <w:pStyle w:val="Aside"/>
      </w:pPr>
      <w:r>
        <w:t>This would be the point at which you would kill the animal to prevent further suffering.</w:t>
      </w:r>
    </w:p>
    <w:p w14:paraId="5C49CF54" w14:textId="77777777" w:rsidR="00F87586" w:rsidRDefault="00A347EB">
      <w:pPr>
        <w:pStyle w:val="Body"/>
      </w:pPr>
      <w:r>
        <w:t xml:space="preserve">Weight loss is not always an appropriate indicate of welfare, in particular in obese mice or in interventions that target the mechanisms of body weight control ( treatment with substances targeting metabolic pathways) to produce energy deficit. In these cases where weight loss threshold is extended, we will use body condition scoring to assess well-being and determine the humane endpoint in addition to measurements of body weight loss. 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 </w:t>
      </w:r>
    </w:p>
    <w:p w14:paraId="16A3BF28" w14:textId="77777777" w:rsidR="00F87586" w:rsidRDefault="00A347EB">
      <w:pPr>
        <w:pStyle w:val="Body"/>
      </w:pPr>
      <w:r>
        <w:t>Mice reaching 20% weight loss during the course of chronic substance administration will be removed from the protocol and no longer receive the substances. In the absence of other signs of pain or ill-health, if condition does not improve or weight does not stabilise or increase within 48h after interruption of substance administration, mice will be killed by Schedule 1 method.</w:t>
      </w:r>
    </w:p>
    <w:p w14:paraId="22E91BC1" w14:textId="77777777" w:rsidR="00F87586" w:rsidRDefault="00A347EB">
      <w:pPr>
        <w:pStyle w:val="Heading4"/>
      </w:pPr>
      <w:r>
        <w:t>Step 8 (optional)</w:t>
      </w:r>
    </w:p>
    <w:p w14:paraId="63DA73C2" w14:textId="77777777" w:rsidR="00F87586" w:rsidRDefault="00A347EB">
      <w:pPr>
        <w:pStyle w:val="Question"/>
      </w:pPr>
      <w:r>
        <w:t>Describe the procedures that will be carried out during this step.</w:t>
      </w:r>
    </w:p>
    <w:p w14:paraId="4E97BF9A"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E9E66E4" w14:textId="77777777" w:rsidR="00F87586" w:rsidRDefault="00A347EB">
      <w:pPr>
        <w:pStyle w:val="Body"/>
      </w:pPr>
      <w:r>
        <w:t xml:space="preserve">Administration of substances modulating immune cells </w:t>
      </w:r>
    </w:p>
    <w:p w14:paraId="0DDDFA8B" w14:textId="77777777" w:rsidR="00F87586" w:rsidRDefault="00A347EB">
      <w:pPr>
        <w:pStyle w:val="Body"/>
      </w:pPr>
      <w:r>
        <w:t>Animals may be treated with substances modulating immune cells, including control/vehicle substances, administered alone or in combination, via a bolus or continuously, via up to 2 of the following routes</w:t>
      </w:r>
    </w:p>
    <w:p w14:paraId="17E16570" w14:textId="77777777" w:rsidR="00F87586" w:rsidRDefault="00A347EB">
      <w:pPr>
        <w:pStyle w:val="Body"/>
      </w:pPr>
      <w:r>
        <w:t>a. oral gavage on multiple occasions, up to 20ml/kg, up to 3 times a day, up to 30 times in total (AA)</w:t>
      </w:r>
    </w:p>
    <w:p w14:paraId="3CFD4358" w14:textId="77777777" w:rsidR="00F87586" w:rsidRDefault="00A347EB">
      <w:pPr>
        <w:pStyle w:val="Body"/>
      </w:pPr>
      <w:r>
        <w:t>b. mixed in diet or diluted in drinking water, continuously or intermittently (AA);</w:t>
      </w:r>
    </w:p>
    <w:p w14:paraId="5B0D4FA6" w14:textId="77777777" w:rsidR="00F87586" w:rsidRDefault="00A347EB">
      <w:pPr>
        <w:pStyle w:val="Body"/>
      </w:pPr>
      <w:r>
        <w:t xml:space="preserve">c. intraperitoneal (ip) on multiple occasion, up to 20ml/kg, up to 2 times a day, up to 30 times in total (AA); </w:t>
      </w:r>
    </w:p>
    <w:p w14:paraId="28B5747D" w14:textId="77777777" w:rsidR="00F87586" w:rsidRDefault="00A347EB">
      <w:pPr>
        <w:pStyle w:val="Body"/>
      </w:pPr>
      <w:r>
        <w:t xml:space="preserve">d. intravenous (iv) on multiple occasion, up to 10ml.kg, up to 2 times a day, up to 14 times in total (AA); </w:t>
      </w:r>
    </w:p>
    <w:p w14:paraId="5442A970" w14:textId="77777777" w:rsidR="00F87586" w:rsidRDefault="00A347EB">
      <w:pPr>
        <w:pStyle w:val="Body"/>
      </w:pPr>
      <w:r>
        <w:t xml:space="preserve">Acute administrations may be preceded by a fasting period of 6 to 24h during which animals may be housed on grid flooring. </w:t>
      </w:r>
    </w:p>
    <w:p w14:paraId="1C6B1936" w14:textId="77777777" w:rsidR="00F87586" w:rsidRDefault="00A347EB">
      <w:r>
        <w:lastRenderedPageBreak/>
        <w:t>___________________________________________________________________</w:t>
      </w:r>
    </w:p>
    <w:p w14:paraId="53B2F931" w14:textId="77777777" w:rsidR="00F87586" w:rsidRDefault="00A347EB">
      <w:pPr>
        <w:pStyle w:val="Question"/>
      </w:pPr>
      <w:r>
        <w:t>Is this step optional?</w:t>
      </w:r>
    </w:p>
    <w:p w14:paraId="140EBF12" w14:textId="77777777" w:rsidR="00F87586" w:rsidRDefault="00A347EB">
      <w:pPr>
        <w:pStyle w:val="Body"/>
      </w:pPr>
      <w:r>
        <w:t>Yes</w:t>
      </w:r>
    </w:p>
    <w:p w14:paraId="14C4C918" w14:textId="77777777" w:rsidR="00F87586" w:rsidRDefault="00A347EB">
      <w:r>
        <w:t>___________________________________________________________________</w:t>
      </w:r>
    </w:p>
    <w:p w14:paraId="5C634FFF" w14:textId="77777777" w:rsidR="00F87586" w:rsidRDefault="00A347EB">
      <w:pPr>
        <w:pStyle w:val="Question"/>
      </w:pPr>
      <w:r>
        <w:t>Do you expect this step to have adverse effects for the animals that are more than mild and transient?</w:t>
      </w:r>
    </w:p>
    <w:p w14:paraId="6900BEE7"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CA898E1" w14:textId="77777777" w:rsidR="00F87586" w:rsidRDefault="00A347EB">
      <w:pPr>
        <w:pStyle w:val="Body"/>
      </w:pPr>
      <w:r>
        <w:t>Yes</w:t>
      </w:r>
    </w:p>
    <w:p w14:paraId="4AFDDE55" w14:textId="77777777" w:rsidR="00F87586" w:rsidRDefault="00A347EB">
      <w:r>
        <w:t>___________________________________________________________________</w:t>
      </w:r>
    </w:p>
    <w:p w14:paraId="0847409E" w14:textId="77777777" w:rsidR="00F87586" w:rsidRDefault="00A347EB">
      <w:pPr>
        <w:pStyle w:val="Question"/>
      </w:pPr>
      <w:r>
        <w:t>What are the likely adverse effects of this step?</w:t>
      </w:r>
    </w:p>
    <w:p w14:paraId="3086A9CB" w14:textId="77777777" w:rsidR="00F87586" w:rsidRDefault="00A347EB">
      <w:pPr>
        <w:pStyle w:val="Aside"/>
      </w:pPr>
      <w:r>
        <w:t>State the expected adverse effect, including the likely incidence, and the anticipated degree and duration of suffering.</w:t>
      </w:r>
    </w:p>
    <w:p w14:paraId="392C93A8" w14:textId="77777777" w:rsidR="00F87586" w:rsidRDefault="00A347EB">
      <w:pPr>
        <w:pStyle w:val="Body"/>
      </w:pPr>
      <w:r>
        <w:t>Substances used in this step may cause side effects including weight loss, inappetence and transient discomfort, for example reducing general activity levels.</w:t>
      </w:r>
    </w:p>
    <w:p w14:paraId="7E2975BC" w14:textId="77777777" w:rsidR="00F87586" w:rsidRDefault="00A347EB">
      <w:pPr>
        <w:pStyle w:val="Body"/>
      </w:pPr>
      <w:r>
        <w:t xml:space="preserve">In obese animals, weight loss is not an adverse effect. </w:t>
      </w:r>
    </w:p>
    <w:p w14:paraId="1796A81B" w14:textId="77777777" w:rsidR="00F87586" w:rsidRDefault="00A347EB">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09BBE290" w14:textId="77777777" w:rsidR="00F87586" w:rsidRDefault="00A347EB">
      <w:pPr>
        <w:pStyle w:val="Question"/>
      </w:pPr>
      <w:r>
        <w:t>How will you monitor for, control, and limit any of these adverse effects?</w:t>
      </w:r>
    </w:p>
    <w:p w14:paraId="07EF5E1F" w14:textId="77777777" w:rsidR="00F87586" w:rsidRDefault="00A347EB">
      <w:pPr>
        <w:pStyle w:val="Aside"/>
      </w:pPr>
      <w:r>
        <w:t>If adverse effects can't be prevented, how will you attempt to ameliorate their initial signs?</w:t>
      </w:r>
    </w:p>
    <w:p w14:paraId="04FA7A65" w14:textId="77777777" w:rsidR="00F87586" w:rsidRDefault="00A347EB">
      <w:pPr>
        <w:pStyle w:val="Body"/>
      </w:pPr>
      <w:r>
        <w:t>Exact duration and doses will depend on the substance used, and these will be determined based on the study of the published literature to select dosing regimen not causing more than transient adverse effects.</w:t>
      </w:r>
    </w:p>
    <w:p w14:paraId="183631D6" w14:textId="77777777" w:rsidR="00F87586" w:rsidRDefault="00A347EB">
      <w:pPr>
        <w:pStyle w:val="Body"/>
      </w:pPr>
      <w:r>
        <w:t xml:space="preserve">LPS has  recognised variability in its potency both between suppliers and between same supplier batches. </w:t>
      </w:r>
    </w:p>
    <w:p w14:paraId="72229A9B" w14:textId="77777777" w:rsidR="00F87586" w:rsidRDefault="00A347EB">
      <w:pPr>
        <w:pStyle w:val="Body"/>
      </w:pPr>
      <w:r>
        <w:t>Prior to using a batch of LPS we will do pilot studies in small numbers of animals, starting with the lowest effective dose as judged by expert consensus and previous literature. In these pilot studies we will dose early in the day with continuous presence of investigators in the room for the duration of the experiment/first 8 hrs post dose to enable close monitoring of effect.</w:t>
      </w:r>
    </w:p>
    <w:p w14:paraId="34923188" w14:textId="77777777" w:rsidR="00F87586" w:rsidRDefault="00A347EB">
      <w:pPr>
        <w:pStyle w:val="Body"/>
      </w:pPr>
      <w:r>
        <w:t xml:space="preserve">Once a dose is established, we will seek to use same batch from same supplier from thereon in; any change in supplier and/or batch will require new pilot studies. We will not exceed a dose of 0.5 mg/kg mouse, a dose successfully used by collaborators and which is recognised in the literature to be a very low dose; i.e. sufficient to stimulate signalling pathways but without major systemic upset.  </w:t>
      </w:r>
    </w:p>
    <w:p w14:paraId="67830698" w14:textId="77777777" w:rsidR="00F87586" w:rsidRDefault="00A347EB">
      <w:pPr>
        <w:pStyle w:val="Body"/>
      </w:pPr>
      <w:r>
        <w:lastRenderedPageBreak/>
        <w:t xml:space="preserve">The majority (90%) of our studies with LPS will be based around a single dose, with mice killed within 24 hrs of the injection as a prescribed part of the study plan. </w:t>
      </w:r>
    </w:p>
    <w:p w14:paraId="28A0ED68" w14:textId="77777777" w:rsidR="00F87586" w:rsidRDefault="00A347EB">
      <w:pPr>
        <w:pStyle w:val="Question"/>
      </w:pPr>
      <w:r>
        <w:t>What are the humane endpoints for this step?</w:t>
      </w:r>
    </w:p>
    <w:p w14:paraId="40C06FBF" w14:textId="77777777" w:rsidR="00F87586" w:rsidRDefault="00A347EB">
      <w:pPr>
        <w:pStyle w:val="Aside"/>
      </w:pPr>
      <w:r>
        <w:t>This would be the point at which you would kill the animal to prevent further suffering.</w:t>
      </w:r>
    </w:p>
    <w:p w14:paraId="318BB85F" w14:textId="77777777" w:rsidR="00F87586" w:rsidRDefault="00A347EB">
      <w:pPr>
        <w:pStyle w:val="Body"/>
      </w:pPr>
      <w:r>
        <w:t xml:space="preserve">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 </w:t>
      </w:r>
    </w:p>
    <w:p w14:paraId="582CE103" w14:textId="77777777" w:rsidR="00F87586" w:rsidRDefault="00A347EB">
      <w:pPr>
        <w:pStyle w:val="Heading4"/>
      </w:pPr>
      <w:r>
        <w:t>Step 9 (mandatory)</w:t>
      </w:r>
    </w:p>
    <w:p w14:paraId="4CC11B63" w14:textId="77777777" w:rsidR="00F87586" w:rsidRDefault="00A347EB">
      <w:pPr>
        <w:pStyle w:val="Question"/>
      </w:pPr>
      <w:r>
        <w:t>Describe the procedures that will be carried out during this step.</w:t>
      </w:r>
    </w:p>
    <w:p w14:paraId="27448300"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A626F45" w14:textId="77777777" w:rsidR="00F87586" w:rsidRDefault="00A347EB">
      <w:pPr>
        <w:pStyle w:val="Body"/>
      </w:pPr>
      <w:r>
        <w:t>Measurement of food intake. We will measure food intake either on group-housed or on single-housed mice. For that purpose, mice may be single housed for up to 8 weeks or for their lifetime.</w:t>
      </w:r>
    </w:p>
    <w:p w14:paraId="7D535C7D" w14:textId="77777777" w:rsidR="00F87586" w:rsidRDefault="00A347EB">
      <w:r>
        <w:t>___________________________________________________________________</w:t>
      </w:r>
    </w:p>
    <w:p w14:paraId="021030FC" w14:textId="77777777" w:rsidR="00F87586" w:rsidRDefault="00A347EB">
      <w:pPr>
        <w:pStyle w:val="Question"/>
      </w:pPr>
      <w:r>
        <w:t>Is this step optional?</w:t>
      </w:r>
    </w:p>
    <w:p w14:paraId="4233D38B" w14:textId="77777777" w:rsidR="00F87586" w:rsidRDefault="00A347EB">
      <w:pPr>
        <w:pStyle w:val="Body"/>
      </w:pPr>
      <w:r>
        <w:t>No</w:t>
      </w:r>
    </w:p>
    <w:p w14:paraId="5947447A" w14:textId="77777777" w:rsidR="00F87586" w:rsidRDefault="00A347EB">
      <w:r>
        <w:t>___________________________________________________________________</w:t>
      </w:r>
    </w:p>
    <w:p w14:paraId="1E1AEA05" w14:textId="77777777" w:rsidR="00F87586" w:rsidRDefault="00A347EB">
      <w:pPr>
        <w:pStyle w:val="Question"/>
      </w:pPr>
      <w:r>
        <w:t>Do you expect this step to have adverse effects for the animals that are more than mild and transient?</w:t>
      </w:r>
    </w:p>
    <w:p w14:paraId="0990724C"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57D9518" w14:textId="77777777" w:rsidR="00F87586" w:rsidRDefault="00A347EB">
      <w:pPr>
        <w:pStyle w:val="Body"/>
      </w:pPr>
      <w:r>
        <w:t>Yes</w:t>
      </w:r>
    </w:p>
    <w:p w14:paraId="3DCD7822" w14:textId="77777777" w:rsidR="00F87586" w:rsidRDefault="00A347EB">
      <w:r>
        <w:t>___________________________________________________________________</w:t>
      </w:r>
    </w:p>
    <w:p w14:paraId="0E8695F5" w14:textId="77777777" w:rsidR="00F87586" w:rsidRDefault="00A347EB">
      <w:pPr>
        <w:pStyle w:val="Question"/>
      </w:pPr>
      <w:r>
        <w:t>What are the likely adverse effects of this step?</w:t>
      </w:r>
    </w:p>
    <w:p w14:paraId="5C33972B" w14:textId="77777777" w:rsidR="00F87586" w:rsidRDefault="00A347EB">
      <w:pPr>
        <w:pStyle w:val="Aside"/>
      </w:pPr>
      <w:r>
        <w:t>State the expected adverse effect, including the likely incidence, and the anticipated degree and duration of suffering.</w:t>
      </w:r>
    </w:p>
    <w:p w14:paraId="423B2B2E" w14:textId="77777777" w:rsidR="00F87586" w:rsidRDefault="00A347EB">
      <w:pPr>
        <w:pStyle w:val="Body"/>
      </w:pPr>
      <w:r>
        <w:t xml:space="preserve">Single housing may produce  transient weight loss during the first few days reaching up to 10% . </w:t>
      </w:r>
    </w:p>
    <w:p w14:paraId="72F46664" w14:textId="77777777" w:rsidR="00F87586" w:rsidRDefault="00A347EB">
      <w:pPr>
        <w:pStyle w:val="Question"/>
      </w:pPr>
      <w:r>
        <w:t>How will you monitor for, control, and limit any of these adverse effects?</w:t>
      </w:r>
    </w:p>
    <w:p w14:paraId="2508ECA3" w14:textId="77777777" w:rsidR="00F87586" w:rsidRDefault="00A347EB">
      <w:pPr>
        <w:pStyle w:val="Aside"/>
      </w:pPr>
      <w:r>
        <w:t>If adverse effects can't be prevented, how will you attempt to ameliorate their initial signs?</w:t>
      </w:r>
    </w:p>
    <w:p w14:paraId="626AE8AD" w14:textId="77777777" w:rsidR="00F87586" w:rsidRDefault="00A347EB">
      <w:pPr>
        <w:pStyle w:val="Body"/>
      </w:pPr>
      <w:r>
        <w:lastRenderedPageBreak/>
        <w:t>Mice will be single housed 5 to 7 days prior any measurement is taken to avoid the combination of adverse effects. We will monitor weight of  single housed animals at least twice in the first week; should weight drop more than expected (e.g. by 10% vs. pre-intervention), supplementary food (e.g. wet mash) will be offered as well as heating pads.</w:t>
      </w:r>
    </w:p>
    <w:p w14:paraId="3A6D2F48" w14:textId="77777777" w:rsidR="00F87586" w:rsidRDefault="00A347EB">
      <w:pPr>
        <w:pStyle w:val="Body"/>
      </w:pPr>
      <w:r>
        <w:t>Whenever possible, we will regroup the mice and monitor for signs of fighting (frequent in males under these conditions, i.e. wounds, weight loss). We will use bedding from initial cage to restore olfactory environment.</w:t>
      </w:r>
    </w:p>
    <w:p w14:paraId="09BBAF5B" w14:textId="77777777" w:rsidR="00F87586" w:rsidRDefault="00A347EB">
      <w:pPr>
        <w:pStyle w:val="Question"/>
      </w:pPr>
      <w:r>
        <w:t>What are the humane endpoints for this step?</w:t>
      </w:r>
    </w:p>
    <w:p w14:paraId="0042F381" w14:textId="77777777" w:rsidR="00F87586" w:rsidRDefault="00A347EB">
      <w:pPr>
        <w:pStyle w:val="Aside"/>
      </w:pPr>
      <w:r>
        <w:t>This would be the point at which you would kill the animal to prevent further suffering.</w:t>
      </w:r>
    </w:p>
    <w:p w14:paraId="23844D3E" w14:textId="77777777" w:rsidR="00F87586" w:rsidRDefault="00A347EB">
      <w:pPr>
        <w:pStyle w:val="Body"/>
      </w:pPr>
      <w:r>
        <w:t xml:space="preserve">Should the weight trajectory not change with the intervention described above within 48h mice will be killed. </w:t>
      </w:r>
    </w:p>
    <w:p w14:paraId="259411E7" w14:textId="77777777" w:rsidR="00F87586" w:rsidRDefault="00A347EB">
      <w:pPr>
        <w:pStyle w:val="Heading4"/>
      </w:pPr>
      <w:r>
        <w:t>Step 10 (optional)</w:t>
      </w:r>
    </w:p>
    <w:p w14:paraId="3C7F8CA1" w14:textId="77777777" w:rsidR="00F87586" w:rsidRDefault="00A347EB">
      <w:pPr>
        <w:pStyle w:val="Question"/>
      </w:pPr>
      <w:r>
        <w:t>Describe the procedures that will be carried out during this step.</w:t>
      </w:r>
    </w:p>
    <w:p w14:paraId="0442E1CC"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4DCF267" w14:textId="77777777" w:rsidR="00F87586" w:rsidRDefault="00A347EB">
      <w:pPr>
        <w:pStyle w:val="Body"/>
      </w:pPr>
      <w:r>
        <w:t>Tracing substance administration.</w:t>
      </w:r>
    </w:p>
    <w:p w14:paraId="7B4C2218" w14:textId="77777777" w:rsidR="00F87586" w:rsidRDefault="00A347EB">
      <w:pPr>
        <w:pStyle w:val="Body"/>
      </w:pPr>
      <w:r>
        <w:t>Animals may be treated with tracing substances, including control/vehicle substances, administered alone or in combination, via up to 2 of the following routes</w:t>
      </w:r>
    </w:p>
    <w:p w14:paraId="32C4FA44" w14:textId="77777777" w:rsidR="00F87586" w:rsidRDefault="00A347EB">
      <w:pPr>
        <w:pStyle w:val="Body"/>
      </w:pPr>
      <w:r>
        <w:t>a. oral gavage on multiple occasions, up to 20ml/kg, up to 2 times a day, up to 30 times in total (AA)</w:t>
      </w:r>
    </w:p>
    <w:p w14:paraId="49C1CCCF" w14:textId="77777777" w:rsidR="00F87586" w:rsidRDefault="00A347EB">
      <w:pPr>
        <w:pStyle w:val="Body"/>
      </w:pPr>
      <w:r>
        <w:t>b. mixed in diet or diluted in drinking water, continuously or intermittently (AA);</w:t>
      </w:r>
    </w:p>
    <w:p w14:paraId="2ADAED54" w14:textId="77777777" w:rsidR="00F87586" w:rsidRDefault="00A347EB">
      <w:pPr>
        <w:pStyle w:val="Body"/>
      </w:pPr>
      <w:r>
        <w:t xml:space="preserve">c. intraperitoneal (ip) injection on multiple occasion, up to 20ml/kg, up to 2 times a day, up to 30 times in total (AA) </w:t>
      </w:r>
    </w:p>
    <w:p w14:paraId="2BCF77F9" w14:textId="77777777" w:rsidR="00F87586" w:rsidRDefault="00A347EB">
      <w:pPr>
        <w:pStyle w:val="Body"/>
      </w:pPr>
      <w:r>
        <w:t xml:space="preserve">d. intravenous (iv) on multiple occasion, up to 10ml.kg, up to 2 times a day, up to 14 times in total (AA); </w:t>
      </w:r>
    </w:p>
    <w:p w14:paraId="513A57BC" w14:textId="77777777" w:rsidR="00F87586" w:rsidRDefault="00A347EB">
      <w:pPr>
        <w:pStyle w:val="Body"/>
      </w:pPr>
      <w:r>
        <w:t>e. subcutaneous bolus at up to 20ml/kg, up to 2 times a day for up to 28 days (AA)</w:t>
      </w:r>
    </w:p>
    <w:p w14:paraId="46449DB0" w14:textId="77777777" w:rsidR="00F87586" w:rsidRDefault="00A347EB">
      <w:pPr>
        <w:pStyle w:val="Body"/>
      </w:pPr>
      <w:r>
        <w:t xml:space="preserve">Acute treatments may be preceded by a fasting period of 6 to 24h during which animals may be housed on grid flooring. </w:t>
      </w:r>
    </w:p>
    <w:p w14:paraId="51625356" w14:textId="77777777" w:rsidR="00F87586" w:rsidRDefault="00A347EB">
      <w:r>
        <w:t>___________________________________________________________________</w:t>
      </w:r>
    </w:p>
    <w:p w14:paraId="4423E162" w14:textId="77777777" w:rsidR="00F87586" w:rsidRDefault="00A347EB">
      <w:pPr>
        <w:pStyle w:val="Question"/>
      </w:pPr>
      <w:r>
        <w:t>Is this step optional?</w:t>
      </w:r>
    </w:p>
    <w:p w14:paraId="2F8A4FF5" w14:textId="77777777" w:rsidR="00F87586" w:rsidRDefault="00A347EB">
      <w:pPr>
        <w:pStyle w:val="Body"/>
      </w:pPr>
      <w:r>
        <w:t>Yes</w:t>
      </w:r>
    </w:p>
    <w:p w14:paraId="682A3E4C" w14:textId="77777777" w:rsidR="00F87586" w:rsidRDefault="00A347EB">
      <w:r>
        <w:t>___________________________________________________________________</w:t>
      </w:r>
    </w:p>
    <w:p w14:paraId="37A4D0B6" w14:textId="77777777" w:rsidR="00F87586" w:rsidRDefault="00A347EB">
      <w:pPr>
        <w:pStyle w:val="Question"/>
      </w:pPr>
      <w:r>
        <w:lastRenderedPageBreak/>
        <w:t>Do you expect this step to have adverse effects for the animals that are more than mild and transient?</w:t>
      </w:r>
    </w:p>
    <w:p w14:paraId="48E7AD8F"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AFA1FD0" w14:textId="77777777" w:rsidR="00F87586" w:rsidRDefault="00A347EB">
      <w:pPr>
        <w:pStyle w:val="Body"/>
      </w:pPr>
      <w:r>
        <w:t>No</w:t>
      </w:r>
    </w:p>
    <w:p w14:paraId="68A358BC" w14:textId="77777777" w:rsidR="00F87586" w:rsidRDefault="00A347EB">
      <w:r>
        <w:t>___________________________________________________________________</w:t>
      </w:r>
    </w:p>
    <w:p w14:paraId="5D900CF8" w14:textId="77777777" w:rsidR="00F87586" w:rsidRDefault="00A347EB">
      <w:pPr>
        <w:pStyle w:val="Heading4"/>
      </w:pPr>
      <w:r>
        <w:t>Step 11 (optional)</w:t>
      </w:r>
    </w:p>
    <w:p w14:paraId="7A4E7CC7" w14:textId="77777777" w:rsidR="00F87586" w:rsidRDefault="00A347EB">
      <w:pPr>
        <w:pStyle w:val="Question"/>
      </w:pPr>
      <w:r>
        <w:t>Describe the procedures that will be carried out during this step.</w:t>
      </w:r>
    </w:p>
    <w:p w14:paraId="3015D3B5"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0679281" w14:textId="77777777" w:rsidR="00F87586" w:rsidRDefault="00A347EB">
      <w:pPr>
        <w:pStyle w:val="Body"/>
      </w:pPr>
      <w:r>
        <w:t>Blood sampling. Withdrawal of a blood sample from a superficial blood vessel no more than 10% of total blood volume in 24hrs and 15% of total blood volume in any 28 days (AA/AB).</w:t>
      </w:r>
    </w:p>
    <w:p w14:paraId="306C5135" w14:textId="77777777" w:rsidR="00F87586" w:rsidRDefault="00A347EB">
      <w:r>
        <w:t>___________________________________________________________________</w:t>
      </w:r>
    </w:p>
    <w:p w14:paraId="467418C6" w14:textId="77777777" w:rsidR="00F87586" w:rsidRDefault="00A347EB">
      <w:pPr>
        <w:pStyle w:val="Question"/>
      </w:pPr>
      <w:r>
        <w:t>Is this step optional?</w:t>
      </w:r>
    </w:p>
    <w:p w14:paraId="6EE73872" w14:textId="77777777" w:rsidR="00F87586" w:rsidRDefault="00A347EB">
      <w:pPr>
        <w:pStyle w:val="Body"/>
      </w:pPr>
      <w:r>
        <w:t>Yes</w:t>
      </w:r>
    </w:p>
    <w:p w14:paraId="376D696C" w14:textId="77777777" w:rsidR="00F87586" w:rsidRDefault="00A347EB">
      <w:r>
        <w:t>___________________________________________________________________</w:t>
      </w:r>
    </w:p>
    <w:p w14:paraId="7B721F62" w14:textId="77777777" w:rsidR="00F87586" w:rsidRDefault="00A347EB">
      <w:pPr>
        <w:pStyle w:val="Question"/>
      </w:pPr>
      <w:r>
        <w:t>Do you expect this step to have adverse effects for the animals that are more than mild and transient?</w:t>
      </w:r>
    </w:p>
    <w:p w14:paraId="642AF9EC"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FC2AE38" w14:textId="77777777" w:rsidR="00F87586" w:rsidRDefault="00A347EB">
      <w:pPr>
        <w:pStyle w:val="Body"/>
      </w:pPr>
      <w:r>
        <w:t>No</w:t>
      </w:r>
    </w:p>
    <w:p w14:paraId="4AA2923B" w14:textId="77777777" w:rsidR="00F87586" w:rsidRDefault="00A347EB">
      <w:r>
        <w:t>___________________________________________________________________</w:t>
      </w:r>
    </w:p>
    <w:p w14:paraId="59D0ACE3" w14:textId="77777777" w:rsidR="00F87586" w:rsidRDefault="00A347EB">
      <w:pPr>
        <w:pStyle w:val="Heading4"/>
      </w:pPr>
      <w:r>
        <w:t>Step 12 (mandatory)</w:t>
      </w:r>
    </w:p>
    <w:p w14:paraId="358556EF" w14:textId="77777777" w:rsidR="00F87586" w:rsidRDefault="00A347EB">
      <w:pPr>
        <w:pStyle w:val="Question"/>
      </w:pPr>
      <w:r>
        <w:t>Describe the procedures that will be carried out during this step.</w:t>
      </w:r>
    </w:p>
    <w:p w14:paraId="5764D9D4"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3056D09" w14:textId="77777777" w:rsidR="00F87586" w:rsidRDefault="00A347EB">
      <w:pPr>
        <w:pStyle w:val="Body"/>
      </w:pPr>
      <w:r>
        <w:lastRenderedPageBreak/>
        <w:t>Removal of organs or tissues followed by perfusion, exsanguination or a Schedule 1 method (AC)</w:t>
      </w:r>
    </w:p>
    <w:p w14:paraId="1234D601" w14:textId="77777777" w:rsidR="00F87586" w:rsidRDefault="00A347EB">
      <w:pPr>
        <w:pStyle w:val="Body"/>
      </w:pPr>
      <w:r>
        <w:t>8. (At any stage). Killing. Animals will be killed by</w:t>
      </w:r>
    </w:p>
    <w:p w14:paraId="10028EC7" w14:textId="77777777" w:rsidR="00F87586" w:rsidRDefault="00A347EB">
      <w:pPr>
        <w:pStyle w:val="Body"/>
      </w:pPr>
      <w:r>
        <w:t>a. Schedule 1, or</w:t>
      </w:r>
    </w:p>
    <w:p w14:paraId="4D2C146D" w14:textId="77777777" w:rsidR="00F87586" w:rsidRDefault="00A347EB">
      <w:pPr>
        <w:pStyle w:val="Body"/>
      </w:pPr>
      <w:r>
        <w:t>b. Perfusion (AC), or</w:t>
      </w:r>
    </w:p>
    <w:p w14:paraId="2F1872EA" w14:textId="77777777" w:rsidR="00F87586" w:rsidRDefault="00A347EB">
      <w:pPr>
        <w:pStyle w:val="Body"/>
      </w:pPr>
      <w:r>
        <w:t>c. Exsanguination (AC), or</w:t>
      </w:r>
    </w:p>
    <w:p w14:paraId="57FD4243" w14:textId="77777777" w:rsidR="00F87586" w:rsidRDefault="00A347EB">
      <w:pPr>
        <w:pStyle w:val="Body"/>
      </w:pPr>
      <w:r>
        <w:t xml:space="preserve">d. Decapitation for animals up to 20 weeks of age (AA) </w:t>
      </w:r>
    </w:p>
    <w:p w14:paraId="29E3FA94" w14:textId="77777777" w:rsidR="00F87586" w:rsidRDefault="00A347EB">
      <w:r>
        <w:t>___________________________________________________________________</w:t>
      </w:r>
    </w:p>
    <w:p w14:paraId="2A10CB5F" w14:textId="77777777" w:rsidR="00F87586" w:rsidRDefault="00A347EB">
      <w:pPr>
        <w:pStyle w:val="Question"/>
      </w:pPr>
      <w:r>
        <w:t>Is this step optional?</w:t>
      </w:r>
    </w:p>
    <w:p w14:paraId="6156B98D" w14:textId="77777777" w:rsidR="00F87586" w:rsidRDefault="00A347EB">
      <w:pPr>
        <w:pStyle w:val="Body"/>
      </w:pPr>
      <w:r>
        <w:t>No</w:t>
      </w:r>
    </w:p>
    <w:p w14:paraId="57193F59" w14:textId="77777777" w:rsidR="00F87586" w:rsidRDefault="00A347EB">
      <w:r>
        <w:t>___________________________________________________________________</w:t>
      </w:r>
    </w:p>
    <w:p w14:paraId="7EA00D19" w14:textId="77777777" w:rsidR="00F87586" w:rsidRDefault="00A347EB">
      <w:pPr>
        <w:pStyle w:val="Question"/>
      </w:pPr>
      <w:r>
        <w:t>Do you expect this step to have adverse effects for the animals that are more than mild and transient?</w:t>
      </w:r>
    </w:p>
    <w:p w14:paraId="5D237B21"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537955A" w14:textId="77777777" w:rsidR="00F87586" w:rsidRDefault="00A347EB">
      <w:pPr>
        <w:pStyle w:val="Body"/>
      </w:pPr>
      <w:r>
        <w:t>No</w:t>
      </w:r>
    </w:p>
    <w:p w14:paraId="30697AE8" w14:textId="77777777" w:rsidR="00F87586" w:rsidRDefault="00A347EB">
      <w:r>
        <w:t>___________________________________________________________________</w:t>
      </w:r>
    </w:p>
    <w:p w14:paraId="599CEE9F" w14:textId="77777777" w:rsidR="00F87586" w:rsidRDefault="00A347EB">
      <w:pPr>
        <w:pStyle w:val="Heading4"/>
      </w:pPr>
      <w:r>
        <w:t>Protocol 7: Fate of animals</w:t>
      </w:r>
    </w:p>
    <w:p w14:paraId="747B2984" w14:textId="77777777" w:rsidR="00F87586" w:rsidRDefault="00A347EB">
      <w:pPr>
        <w:pStyle w:val="Question"/>
      </w:pPr>
      <w:r>
        <w:t>What will happen to animals at the end of this protocol?</w:t>
      </w:r>
    </w:p>
    <w:p w14:paraId="33F4B267" w14:textId="77777777" w:rsidR="00F87586" w:rsidRDefault="00A347EB">
      <w:pPr>
        <w:pStyle w:val="Aside"/>
      </w:pPr>
      <w:r>
        <w:t>Select all that apply. These options are based on what you selected in the non-technical summary.</w:t>
      </w:r>
    </w:p>
    <w:p w14:paraId="4D6CE03A" w14:textId="77777777" w:rsidR="00F87586" w:rsidRDefault="00A347EB">
      <w:pPr>
        <w:pStyle w:val="ListParagraph"/>
        <w:numPr>
          <w:ilvl w:val="0"/>
          <w:numId w:val="1"/>
        </w:numPr>
      </w:pPr>
      <w:r>
        <w:t>Killed</w:t>
      </w:r>
    </w:p>
    <w:p w14:paraId="64E2DD7F" w14:textId="77777777" w:rsidR="00F87586" w:rsidRDefault="00A347EB">
      <w:pPr>
        <w:pStyle w:val="Question"/>
      </w:pPr>
      <w:r>
        <w:t>Will you be using non-schedule 1 killing methods on a conscious animal?</w:t>
      </w:r>
    </w:p>
    <w:p w14:paraId="6E583577" w14:textId="77777777" w:rsidR="00F87586" w:rsidRDefault="00A347EB">
      <w:pPr>
        <w:pStyle w:val="Body"/>
      </w:pPr>
      <w:r>
        <w:t>Yes</w:t>
      </w:r>
    </w:p>
    <w:p w14:paraId="4907F863" w14:textId="77777777" w:rsidR="00F87586" w:rsidRDefault="00A347EB">
      <w:pPr>
        <w:pStyle w:val="Question"/>
      </w:pPr>
      <w:r>
        <w:t>For each non-schedule 1 method, explain why this is necessary.</w:t>
      </w:r>
    </w:p>
    <w:p w14:paraId="51D0C5DB" w14:textId="77777777" w:rsidR="00F87586" w:rsidRDefault="00A347EB">
      <w:pPr>
        <w:pStyle w:val="Body"/>
      </w:pPr>
      <w:r>
        <w:t>Decapitation may be required when sampling brainstem tissues for subsequent analysis in order to maintain the morphology and neuro-anatomy of the organ and ensure the validity of the collected brain samples. Decapitation promotes reduction  (see 3R section). Decapitation will be performed without anaesthetics on animals of up to 20 weeks of age.</w:t>
      </w:r>
    </w:p>
    <w:p w14:paraId="51433EDF" w14:textId="77777777" w:rsidR="00F87586" w:rsidRDefault="00A347EB">
      <w:r>
        <w:t>___________________________________________________________________</w:t>
      </w:r>
    </w:p>
    <w:p w14:paraId="1BCFC276" w14:textId="77777777" w:rsidR="00F87586" w:rsidRDefault="00A347EB">
      <w:pPr>
        <w:pStyle w:val="Heading4"/>
      </w:pPr>
      <w:r>
        <w:t>Protocol 7: Animal experience</w:t>
      </w:r>
    </w:p>
    <w:p w14:paraId="0C63ED5B" w14:textId="77777777" w:rsidR="00F87586" w:rsidRDefault="00A347EB">
      <w:pPr>
        <w:pStyle w:val="Question"/>
      </w:pPr>
      <w:r>
        <w:lastRenderedPageBreak/>
        <w:t>Summarise the typical experience or end-to-end scenario for an animal being used in this protocol.</w:t>
      </w:r>
    </w:p>
    <w:p w14:paraId="70957048" w14:textId="77777777" w:rsidR="00F87586" w:rsidRDefault="00A347EB">
      <w:pPr>
        <w:pStyle w:val="Aside"/>
      </w:pPr>
      <w:r>
        <w:t>Consider the cumulative effect of any combinations of procedures that you may carry out.</w:t>
      </w:r>
    </w:p>
    <w:p w14:paraId="30016B26" w14:textId="77777777" w:rsidR="00F87586" w:rsidRDefault="00A347EB">
      <w:pPr>
        <w:pStyle w:val="Body"/>
      </w:pPr>
      <w:r>
        <w:t>This typical workflow for this protocol   is depicted below:</w:t>
      </w:r>
    </w:p>
    <w:p w14:paraId="41786759" w14:textId="77777777" w:rsidR="00F87586" w:rsidRDefault="00A347EB">
      <w:r>
        <w:rPr>
          <w:noProof/>
        </w:rPr>
        <w:drawing>
          <wp:inline distT="0" distB="0" distL="0" distR="0" wp14:anchorId="50788DE7" wp14:editId="3BE8C43D">
            <wp:extent cx="5715000" cy="3217333"/>
            <wp:effectExtent l="0" t="0" r="0" b="0"/>
            <wp:docPr id="1171346910" name="Picture 1171346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715000" cy="3217333"/>
                    </a:xfrm>
                    <a:prstGeom prst="rect">
                      <a:avLst/>
                    </a:prstGeom>
                  </pic:spPr>
                </pic:pic>
              </a:graphicData>
            </a:graphic>
          </wp:inline>
        </w:drawing>
      </w:r>
    </w:p>
    <w:p w14:paraId="4321934E" w14:textId="77777777" w:rsidR="00F87586" w:rsidRDefault="00A347EB">
      <w:pPr>
        <w:pStyle w:val="Body"/>
      </w:pPr>
      <w:r>
        <w:t>Typically, animals will go through once "model-related steps" (steps 1-3) that will allow us to activate/ inhibit a transgene and/or perform surgical interventions necessary for future substance administration. In worst case scenario, all 3 steps may be needed.</w:t>
      </w:r>
    </w:p>
    <w:p w14:paraId="7A1CE63B" w14:textId="77777777" w:rsidR="00F87586" w:rsidRDefault="00A347EB">
      <w:pPr>
        <w:pStyle w:val="Body"/>
      </w:pPr>
      <w:r>
        <w:t>Animals will then be exposed to an acute or chronic environmental (diet or thermal challenge), pharmacological (via the administration of substances modulating metabolism, neural pathways) or  the immune challenge to activate and identify brain nutrient sensing pathways (steps 4 to 8). Typically 2 of these steps will be used and in worst case scenario, 3 of these steps may be used.</w:t>
      </w:r>
    </w:p>
    <w:p w14:paraId="41B96FE7" w14:textId="77777777" w:rsidR="00F87586" w:rsidRDefault="00A347EB">
      <w:pPr>
        <w:pStyle w:val="Body"/>
      </w:pPr>
      <w:r>
        <w:t>During this environmental, pharmacological or genetic challenge, we will measure body weight and food intake as main outcomes related to energy balance and likely covariables in the effect of these manipulations. We may administer tracers to assess the consequences on variables such as blood-brain barrier permeability or cell proliferation.</w:t>
      </w:r>
    </w:p>
    <w:p w14:paraId="0206BE2C" w14:textId="77777777" w:rsidR="00F87586" w:rsidRDefault="00A347EB">
      <w:pPr>
        <w:pStyle w:val="Body"/>
      </w:pPr>
      <w:r>
        <w:t>We will collect blood and tissues to identify brain pathways modulated by these challenges and candidate pathways in brain nutrient sensing for subsequent studies.</w:t>
      </w:r>
    </w:p>
    <w:p w14:paraId="57BA5BE0" w14:textId="77777777" w:rsidR="00F87586" w:rsidRDefault="00A347EB">
      <w:pPr>
        <w:pStyle w:val="Body"/>
      </w:pPr>
      <w:r>
        <w:t>Specific examples are depicted below:</w:t>
      </w:r>
    </w:p>
    <w:p w14:paraId="23637B91" w14:textId="77777777" w:rsidR="00F87586" w:rsidRDefault="00A347EB">
      <w:r>
        <w:rPr>
          <w:noProof/>
        </w:rPr>
        <w:lastRenderedPageBreak/>
        <w:drawing>
          <wp:inline distT="0" distB="0" distL="0" distR="0" wp14:anchorId="6BBD3285" wp14:editId="54481AC4">
            <wp:extent cx="5715000" cy="3217333"/>
            <wp:effectExtent l="0" t="0" r="0" b="0"/>
            <wp:docPr id="1186685415" name="Picture 1186685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715000" cy="3217333"/>
                    </a:xfrm>
                    <a:prstGeom prst="rect">
                      <a:avLst/>
                    </a:prstGeom>
                  </pic:spPr>
                </pic:pic>
              </a:graphicData>
            </a:graphic>
          </wp:inline>
        </w:drawing>
      </w:r>
    </w:p>
    <w:p w14:paraId="3A883654" w14:textId="77777777" w:rsidR="00F87586" w:rsidRDefault="00A347EB">
      <w:r>
        <w:t>___________________________________________________________________</w:t>
      </w:r>
    </w:p>
    <w:p w14:paraId="16990764" w14:textId="77777777" w:rsidR="00F87586" w:rsidRDefault="00A347EB">
      <w:pPr>
        <w:pStyle w:val="Question"/>
      </w:pPr>
      <w:r>
        <w:t>Describe the general humane endpoints that you will apply during the protocol.</w:t>
      </w:r>
    </w:p>
    <w:p w14:paraId="07BD36C3" w14:textId="77777777" w:rsidR="00F87586" w:rsidRDefault="00A347EB">
      <w:pPr>
        <w:pStyle w:val="Aside"/>
      </w:pPr>
      <w:r>
        <w:t>These will be in addition to the endpoints stated for each step.</w:t>
      </w:r>
    </w:p>
    <w:p w14:paraId="00EA897F" w14:textId="77777777" w:rsidR="00F87586" w:rsidRDefault="00A347EB">
      <w:pPr>
        <w:pStyle w:val="Body"/>
      </w:pPr>
      <w:r>
        <w:t>Any animal showing signs of suffering that are greater than minor and transient (observed consistently over a 24h period) and cannot be relieved with minor interventions over 24h will be killed by a Sch1 method. Mice scoring BCS2 will be supplied with additional support (mash, hydrogel, heating pads) and killed by a schedule 1 method if condition does not improve in the next 6h In the case of individual animals of particular scientific interest, advice will be sought promptly from the local Home Office Inspector.</w:t>
      </w:r>
    </w:p>
    <w:p w14:paraId="40A97885" w14:textId="77777777" w:rsidR="00F87586" w:rsidRDefault="00A347EB">
      <w:r>
        <w:t>___________________________________________________________________</w:t>
      </w:r>
    </w:p>
    <w:p w14:paraId="408166AD" w14:textId="77777777" w:rsidR="00F87586" w:rsidRDefault="00A347EB">
      <w:pPr>
        <w:pStyle w:val="Heading4"/>
      </w:pPr>
      <w:r>
        <w:t>Protocol 7: Experimental design</w:t>
      </w:r>
    </w:p>
    <w:p w14:paraId="3F4CD06B" w14:textId="77777777" w:rsidR="00F87586" w:rsidRDefault="00A347EB">
      <w:pPr>
        <w:pStyle w:val="Question"/>
      </w:pPr>
      <w:r>
        <w:t>What outputs are expected to arise from this protocol?</w:t>
      </w:r>
    </w:p>
    <w:p w14:paraId="00E45CFC" w14:textId="77777777" w:rsidR="00F87586" w:rsidRDefault="00A347EB">
      <w:pPr>
        <w:pStyle w:val="Aside"/>
      </w:pPr>
      <w:r>
        <w:t>For example, test results, phenotypic information, or products.</w:t>
      </w:r>
    </w:p>
    <w:p w14:paraId="53CFE74B" w14:textId="77777777" w:rsidR="00F87586" w:rsidRDefault="00A347EB">
      <w:pPr>
        <w:pStyle w:val="Body"/>
      </w:pPr>
      <w:r>
        <w:t>We will measure body weight and food intake, blood parameters and perform analysis on tissues.</w:t>
      </w:r>
    </w:p>
    <w:p w14:paraId="69E9077B" w14:textId="77777777" w:rsidR="00F87586" w:rsidRDefault="00A347EB">
      <w:r>
        <w:t>___________________________________________________________________</w:t>
      </w:r>
    </w:p>
    <w:p w14:paraId="2BD0D9D1" w14:textId="77777777" w:rsidR="00F87586" w:rsidRDefault="00A347EB">
      <w:pPr>
        <w:pStyle w:val="Question"/>
      </w:pPr>
      <w:r>
        <w:t>Will this protocol generate quantitative data?</w:t>
      </w:r>
    </w:p>
    <w:p w14:paraId="0641027E" w14:textId="77777777" w:rsidR="00F87586" w:rsidRDefault="00A347EB">
      <w:pPr>
        <w:pStyle w:val="Body"/>
      </w:pPr>
      <w:r>
        <w:t>Yes</w:t>
      </w:r>
    </w:p>
    <w:p w14:paraId="07094DE7" w14:textId="77777777" w:rsidR="00F87586" w:rsidRDefault="00A347EB">
      <w:r>
        <w:t>___________________________________________________________________</w:t>
      </w:r>
    </w:p>
    <w:p w14:paraId="0AFE5E41" w14:textId="77777777" w:rsidR="00F87586" w:rsidRDefault="00A347EB">
      <w:pPr>
        <w:pStyle w:val="Question"/>
      </w:pPr>
      <w:r>
        <w:t>Will your experimental design be determined by a regulatory guideline?</w:t>
      </w:r>
    </w:p>
    <w:p w14:paraId="5B729417" w14:textId="77777777" w:rsidR="00F87586" w:rsidRDefault="00A347EB">
      <w:pPr>
        <w:pStyle w:val="Body"/>
      </w:pPr>
      <w:r>
        <w:lastRenderedPageBreak/>
        <w:t>No</w:t>
      </w:r>
    </w:p>
    <w:p w14:paraId="55A82433" w14:textId="77777777" w:rsidR="00F87586" w:rsidRDefault="00A347EB">
      <w:pPr>
        <w:pStyle w:val="Question"/>
      </w:pPr>
      <w:r>
        <w:t>Where relevant, explain how and when pilot studies will be used.</w:t>
      </w:r>
    </w:p>
    <w:p w14:paraId="2E819D4F" w14:textId="77777777" w:rsidR="00F87586" w:rsidRDefault="00A347EB">
      <w:pPr>
        <w:pStyle w:val="Body"/>
      </w:pPr>
      <w:r>
        <w:t>Pilot studies will be used to determine the safe most efficient dose and route of administration for each  new substances.</w:t>
      </w:r>
    </w:p>
    <w:p w14:paraId="3D7C9EF0" w14:textId="77777777" w:rsidR="00F87586" w:rsidRDefault="00A347EB">
      <w:pPr>
        <w:pStyle w:val="Question"/>
      </w:pPr>
      <w:r>
        <w:t>How will you choose different experimental groups?</w:t>
      </w:r>
    </w:p>
    <w:p w14:paraId="70EA42B6" w14:textId="77777777" w:rsidR="00F87586" w:rsidRDefault="00A347EB">
      <w:pPr>
        <w:pStyle w:val="Aside"/>
      </w:pPr>
      <w:r>
        <w:t>For example, controls, dose levels, satellites etc.</w:t>
      </w:r>
    </w:p>
    <w:p w14:paraId="660E450A" w14:textId="77777777" w:rsidR="00F87586" w:rsidRDefault="00A347EB">
      <w:pPr>
        <w:pStyle w:val="Body"/>
      </w:pPr>
      <w:r>
        <w:t>Experimental groups will include WT littermates if genetically altered animals are used.</w:t>
      </w:r>
    </w:p>
    <w:p w14:paraId="4C7B7350" w14:textId="77777777" w:rsidR="00F87586" w:rsidRDefault="00A347EB">
      <w:pPr>
        <w:pStyle w:val="Body"/>
      </w:pPr>
      <w:r>
        <w:t xml:space="preserve">For experiments involving diet or substance administration, we will always include control groups administered with vehicle substances or control diets. </w:t>
      </w:r>
    </w:p>
    <w:p w14:paraId="3703A65F" w14:textId="77777777" w:rsidR="00F87586" w:rsidRDefault="00A347EB">
      <w:pPr>
        <w:pStyle w:val="Question"/>
      </w:pPr>
      <w:r>
        <w:t>How will you choose control groups?</w:t>
      </w:r>
    </w:p>
    <w:p w14:paraId="221249FA" w14:textId="77777777" w:rsidR="00F87586" w:rsidRDefault="00A347EB">
      <w:pPr>
        <w:pStyle w:val="Aside"/>
      </w:pPr>
      <w:r>
        <w:t>Provide a robust scientific justification for controls with significant suffering such as sham surgery controls or untreated infected controls.</w:t>
      </w:r>
    </w:p>
    <w:p w14:paraId="32ACCFE4" w14:textId="77777777" w:rsidR="00F87586" w:rsidRDefault="00A347EB">
      <w:pPr>
        <w:pStyle w:val="Body"/>
      </w:pPr>
      <w:r>
        <w:t>Control groups will be randomised but age-, gender- and weight matched to treatment groups.</w:t>
      </w:r>
    </w:p>
    <w:p w14:paraId="2AB03007" w14:textId="77777777" w:rsidR="00F87586" w:rsidRDefault="00A347EB">
      <w:pPr>
        <w:pStyle w:val="Question"/>
      </w:pPr>
      <w:r>
        <w:t>How will experiments and data analysis be randomised and blinded?</w:t>
      </w:r>
    </w:p>
    <w:p w14:paraId="442F39FC" w14:textId="77777777" w:rsidR="00F87586" w:rsidRDefault="00A347EB">
      <w:pPr>
        <w:pStyle w:val="Body"/>
      </w:pPr>
      <w:r>
        <w:t>Dietary exposure and substance administrations will be randomised.</w:t>
      </w:r>
    </w:p>
    <w:p w14:paraId="62D05049" w14:textId="77777777" w:rsidR="00F87586" w:rsidRDefault="00A347EB">
      <w:pPr>
        <w:pStyle w:val="Body"/>
      </w:pPr>
      <w:r>
        <w:t>Staff collecting and analysis data will be blinded for treatment and genotype.</w:t>
      </w:r>
    </w:p>
    <w:p w14:paraId="6CA4F541" w14:textId="77777777" w:rsidR="00F87586" w:rsidRDefault="00A347EB">
      <w:pPr>
        <w:pStyle w:val="Question"/>
      </w:pPr>
      <w:r>
        <w:t>How will you minimise variables to ensure reproducibility?</w:t>
      </w:r>
    </w:p>
    <w:p w14:paraId="0F61BEAB" w14:textId="77777777" w:rsidR="00F87586" w:rsidRDefault="00A347EB">
      <w:pPr>
        <w:pStyle w:val="Body"/>
      </w:pPr>
      <w:r>
        <w:t xml:space="preserve">To  reduce variability, we use inbred strains, littermates, body-weight-matched, gender-matched and age-matched groups. </w:t>
      </w:r>
    </w:p>
    <w:p w14:paraId="33DC69EF" w14:textId="77777777" w:rsidR="00F87586" w:rsidRDefault="00A347EB">
      <w:pPr>
        <w:pStyle w:val="Body"/>
      </w:pPr>
      <w:r>
        <w:t>We acclimatise animals to experimental procedures to reduce stress-induced variability. For example, we perform mocking brain injections on 4 consecutive days before the actual substance administration, during which animals are connected to the brain injection swivel.</w:t>
      </w:r>
    </w:p>
    <w:p w14:paraId="29D8B810" w14:textId="77777777" w:rsidR="00F87586" w:rsidRDefault="00A347EB">
      <w:pPr>
        <w:pStyle w:val="Body"/>
      </w:pPr>
      <w:r>
        <w:t>We will keep all environmental parameters constant, ie time of the day at which the experiment is performed, person performing the procedures etc..</w:t>
      </w:r>
    </w:p>
    <w:p w14:paraId="7A1A072A" w14:textId="77777777" w:rsidR="00F87586" w:rsidRDefault="00A347EB">
      <w:pPr>
        <w:pStyle w:val="Body"/>
      </w:pPr>
      <w:r>
        <w:t>We will use standard operating procedures .</w:t>
      </w:r>
    </w:p>
    <w:p w14:paraId="5391CFCA" w14:textId="77777777" w:rsidR="00F87586" w:rsidRDefault="00A347EB">
      <w:pPr>
        <w:pStyle w:val="Body"/>
      </w:pPr>
      <w:r>
        <w:t>We  develop and use non or less invasive techniques that reduce variability (remote continuous data collection in behaving animals).</w:t>
      </w:r>
    </w:p>
    <w:p w14:paraId="1BDD6A0D" w14:textId="77777777" w:rsidR="00F87586" w:rsidRDefault="00A347EB">
      <w:pPr>
        <w:pStyle w:val="Body"/>
      </w:pPr>
      <w:r>
        <w:t>When possible we will  use cross-over experimental designs  to minimise variability</w:t>
      </w:r>
    </w:p>
    <w:p w14:paraId="183A3D42" w14:textId="77777777" w:rsidR="00F87586" w:rsidRDefault="00A347EB">
      <w:pPr>
        <w:pStyle w:val="Question"/>
      </w:pPr>
      <w:r>
        <w:t>How will you determine group sizes?</w:t>
      </w:r>
    </w:p>
    <w:p w14:paraId="0D4CB9DD" w14:textId="77777777" w:rsidR="00F87586" w:rsidRDefault="00A347EB">
      <w:pPr>
        <w:pStyle w:val="Aside"/>
      </w:pPr>
      <w:r>
        <w:t>You should reference POWER calculations you have made, if relevant.</w:t>
      </w:r>
    </w:p>
    <w:p w14:paraId="5382FF31" w14:textId="77777777" w:rsidR="00F87586" w:rsidRDefault="00A347EB">
      <w:pPr>
        <w:pStyle w:val="Body"/>
      </w:pPr>
      <w:r>
        <w:t>group size will be calculated using previous data for variability of a given outcome measure, a power of 80% and an effect of 50%.</w:t>
      </w:r>
    </w:p>
    <w:p w14:paraId="6384E592" w14:textId="77777777" w:rsidR="00F87586" w:rsidRDefault="00A347EB">
      <w:pPr>
        <w:pStyle w:val="Question"/>
      </w:pPr>
      <w:r>
        <w:lastRenderedPageBreak/>
        <w:t>How will you maximise the data output from the animals you use on this protocol?</w:t>
      </w:r>
    </w:p>
    <w:p w14:paraId="7C680C05" w14:textId="77777777" w:rsidR="00F87586" w:rsidRDefault="00A347EB">
      <w:pPr>
        <w:pStyle w:val="Body"/>
      </w:pPr>
      <w:r>
        <w:t xml:space="preserve">Whenever possible we will crossover treatments in the same animals  to reduce the number of animals used and increase the power of the experimental design. Will we maximise the number of tissues collected from these animals and share tissues with collaborators. </w:t>
      </w:r>
    </w:p>
    <w:p w14:paraId="3EA210EE" w14:textId="77777777" w:rsidR="00F87586" w:rsidRDefault="00A347EB">
      <w:pPr>
        <w:pStyle w:val="Heading4"/>
      </w:pPr>
      <w:r>
        <w:t>Protocol 7: Protocol justification</w:t>
      </w:r>
    </w:p>
    <w:p w14:paraId="6A7050B3" w14:textId="77777777" w:rsidR="00F87586" w:rsidRDefault="00A347EB">
      <w:pPr>
        <w:pStyle w:val="Question"/>
      </w:pPr>
      <w:r>
        <w:t>Why is each type of animal, experimental model, and/or method selected for this protocol:</w:t>
      </w:r>
    </w:p>
    <w:p w14:paraId="71D4E5D9" w14:textId="77777777" w:rsidR="00F87586" w:rsidRDefault="00A347EB">
      <w:pPr>
        <w:pStyle w:val="Question"/>
      </w:pPr>
      <w:r>
        <w:t>a) the most appropriate scientific approach?</w:t>
      </w:r>
    </w:p>
    <w:p w14:paraId="0F82BB95" w14:textId="77777777" w:rsidR="00F87586" w:rsidRDefault="00A347EB">
      <w:pPr>
        <w:pStyle w:val="Body"/>
      </w:pPr>
      <w:r>
        <w:rPr>
          <w:b/>
          <w:bCs/>
        </w:rPr>
        <w:t xml:space="preserve">Type of animal: </w:t>
      </w:r>
    </w:p>
    <w:p w14:paraId="2562FF73" w14:textId="77777777" w:rsidR="00F87586" w:rsidRDefault="00A347EB">
      <w:pPr>
        <w:pStyle w:val="Body"/>
      </w:pPr>
      <w:r>
        <w:t>The control of energy balance and metabolism occurs at the level of the “whole organism” and not simply at a cellular level. Therefore the scientific understanding of these processes requires the study of whole organisms. Mammalian metabolism is a physiologically integrated multi-organ process that requires an i</w:t>
      </w:r>
      <w:r>
        <w:rPr>
          <w:u w:val="single"/>
        </w:rPr>
        <w:t>n vivo mammalian setting</w:t>
      </w:r>
      <w:r>
        <w:t>.</w:t>
      </w:r>
    </w:p>
    <w:p w14:paraId="61EE9AB8" w14:textId="77777777" w:rsidR="00F87586" w:rsidRDefault="00A347EB">
      <w:pPr>
        <w:pStyle w:val="Body"/>
      </w:pPr>
      <w:r>
        <w:rPr>
          <w:b/>
          <w:bCs/>
        </w:rPr>
        <w:t>Experimental models and methods:</w:t>
      </w:r>
    </w:p>
    <w:p w14:paraId="19B26AAD" w14:textId="77777777" w:rsidR="00F87586" w:rsidRDefault="00A347EB">
      <w:pPr>
        <w:pStyle w:val="Body"/>
      </w:pPr>
      <w:r>
        <w:t>To identify nutrient sensing pathways, we need to challenge the animals with procedures that will activate these pathways to trigger changes in appetite or metabolism. These challenges include:</w:t>
      </w:r>
    </w:p>
    <w:p w14:paraId="6CB31C8D" w14:textId="77777777" w:rsidR="00F87586" w:rsidRDefault="00A347EB">
      <w:pPr>
        <w:pStyle w:val="Body"/>
      </w:pPr>
      <w:r>
        <w:t>-</w:t>
      </w:r>
      <w:r>
        <w:rPr>
          <w:u w:val="single"/>
        </w:rPr>
        <w:t>dietary manipulations</w:t>
      </w:r>
      <w:r>
        <w:t xml:space="preserve"> to produce models of obesity or leanness or models of mice lacking a specific nutrient. These manipulations will activate specific sensing pathways that we hope to identify. These include mice fed diets promoting weight gain (high fat, high sucrose), mice fed a low protein diet, fasted or mice maintained on a caloric restriction regimen to study pathways activated by weight loss. </w:t>
      </w:r>
      <w:r>
        <w:rPr>
          <w:u w:val="single"/>
        </w:rPr>
        <w:t>Food deprivation</w:t>
      </w:r>
      <w:r>
        <w:t xml:space="preserve"> of 24h may be needed, because in that case the body upregulates certain metabolic sensing pathways that may be difficult to detect under milder conditions of food deprivation. 24h fasting will be used as a screening tool to identify which pathways are sensing internal energy deficit. </w:t>
      </w:r>
    </w:p>
    <w:p w14:paraId="2E5B45C9" w14:textId="77777777" w:rsidR="00F87586" w:rsidRDefault="00A347EB">
      <w:pPr>
        <w:pStyle w:val="Body"/>
      </w:pPr>
      <w:r>
        <w:rPr>
          <w:u w:val="single"/>
        </w:rPr>
        <w:t>- thermal manipulations</w:t>
      </w:r>
      <w:r>
        <w:t xml:space="preserve">, are used either to study animals at thermoneutrality (28C), perform a cold challenge and study the activation of the sympathetic nervous system, or modulate energy needs (increased when thermoregulation requirements are increased at cooler temperature) and study the effects on energy balance. </w:t>
      </w:r>
    </w:p>
    <w:p w14:paraId="7E90ED88" w14:textId="77777777" w:rsidR="00F87586" w:rsidRDefault="00A347EB">
      <w:pPr>
        <w:pStyle w:val="Body"/>
      </w:pPr>
      <w:r>
        <w:t xml:space="preserve">-substances modulating </w:t>
      </w:r>
      <w:r>
        <w:rPr>
          <w:u w:val="single"/>
        </w:rPr>
        <w:t>metabolic pathways</w:t>
      </w:r>
      <w:r>
        <w:t xml:space="preserve"> including nutrients, analogues, hormones, hormone receptor agonist/antagonist, metabolic drugs that can activate directly nutrient sensing pathways, and mimic metabolic situations, allowing the identification of downstream mechanisms. Fasting before the administration of these substances is appropriate to increase the signal to noise ratio of the outcome measures or minimise endogenous levels of the administered compound .</w:t>
      </w:r>
    </w:p>
    <w:p w14:paraId="18F57F7B" w14:textId="77777777" w:rsidR="00F87586" w:rsidRDefault="00A347EB">
      <w:pPr>
        <w:pStyle w:val="Body"/>
      </w:pPr>
      <w:r>
        <w:rPr>
          <w:u w:val="single"/>
        </w:rPr>
        <w:lastRenderedPageBreak/>
        <w:t xml:space="preserve"> </w:t>
      </w:r>
      <w:r>
        <w:t xml:space="preserve">-substances modulating </w:t>
      </w:r>
      <w:r>
        <w:rPr>
          <w:u w:val="single"/>
        </w:rPr>
        <w:t xml:space="preserve"> neuronal activity</w:t>
      </w:r>
      <w:r>
        <w:t xml:space="preserve"> to activate relevant mechanisms modulating energy balance and identify downstream pathways. These strategy have been shown to be valuable in the discovery of pathways regulating metabolism. </w:t>
      </w:r>
    </w:p>
    <w:p w14:paraId="1D285BF1" w14:textId="77777777" w:rsidR="00F87586" w:rsidRDefault="00A347EB">
      <w:pPr>
        <w:pStyle w:val="Body"/>
      </w:pPr>
      <w:r>
        <w:rPr>
          <w:u w:val="single"/>
        </w:rPr>
        <w:t>- substances modulating Immune cells</w:t>
      </w:r>
      <w:r>
        <w:t xml:space="preserve"> : increasingly recognised for their role in metabolic and nutrient sensing functions in obesity and diabetes and models with administration of substances modulation immune cells will allow to identify these pathways.</w:t>
      </w:r>
    </w:p>
    <w:p w14:paraId="305BE041" w14:textId="77777777" w:rsidR="00F87586" w:rsidRDefault="00A347EB">
      <w:pPr>
        <w:pStyle w:val="Body"/>
      </w:pPr>
      <w:r>
        <w:rPr>
          <w:u w:val="single"/>
        </w:rPr>
        <w:t>Surgical manipulations</w:t>
      </w:r>
      <w:r>
        <w:t xml:space="preserve"> will allow either the chronic delivery of substances to assess their long-term effect, or the specific delivery into the brain to avoid non-desirable effects associated with systemic delivery.</w:t>
      </w:r>
    </w:p>
    <w:p w14:paraId="4FB6DDD4" w14:textId="77777777" w:rsidR="00F87586" w:rsidRDefault="00A347EB">
      <w:pPr>
        <w:pStyle w:val="Body"/>
      </w:pPr>
      <w:r>
        <w:rPr>
          <w:u w:val="single"/>
        </w:rPr>
        <w:t>Liquid diet</w:t>
      </w:r>
      <w:r>
        <w:t xml:space="preserve">: in some cases, food may be delivered in the semi liquid (mash) or liquid form. Mash will be provided ad libitum and until the end of the lifetime of all animals implanted with a gastrointestinal catheter because a solid diet may obstruct the implanted catheter. Liquid food may be provided in acute experiments as test meals when specific dietary compositions can not be formulated as palatable pellets or powder (i.e. 100% protein ).   </w:t>
      </w:r>
    </w:p>
    <w:p w14:paraId="3568DB0B" w14:textId="77777777" w:rsidR="00F87586" w:rsidRDefault="00A347EB">
      <w:pPr>
        <w:pStyle w:val="Body"/>
      </w:pPr>
      <w:r>
        <w:rPr>
          <w:u w:val="single"/>
        </w:rPr>
        <w:t>Intra-gastro-intestinal food delivery</w:t>
      </w:r>
      <w:r>
        <w:t>: this procedure will allow to deliver food in unstressed freely moving animals acutely or over prolonged periods of time (typically for up to 48h on each occasion ) in order to measure the behavioural, neuroendocrine and metabolic responses to food detection in the gut. This procedure is the most refined to:</w:t>
      </w:r>
    </w:p>
    <w:p w14:paraId="12A80459" w14:textId="77777777" w:rsidR="00F87586" w:rsidRDefault="00A347EB">
      <w:pPr>
        <w:pStyle w:val="Body"/>
      </w:pPr>
      <w:r>
        <w:t xml:space="preserve">i) characterise the immediate and prolonged stress-sensitive physiological, endocrine and behavioural responses to local food sensing in specific segments of the gastro-intestinal tract. This procedure allows the delivery of food at rates mimicking normal food ingestion. Output measures are independent of orosensory food detection. </w:t>
      </w:r>
    </w:p>
    <w:p w14:paraId="52BB8B85" w14:textId="77777777" w:rsidR="00F87586" w:rsidRDefault="00A347EB">
      <w:pPr>
        <w:pStyle w:val="Body"/>
      </w:pPr>
      <w:r>
        <w:t>ii) Assess macronutrient-specific appetite while controlling the body’s energy and nutritional status. For example, by delivering a protein-devoid but otherwise complete meal via a gastric catheter and allowing the animal to freely consume proteins and record the associated behavioural, neuroendocrine and metabolic responses.</w:t>
      </w:r>
    </w:p>
    <w:p w14:paraId="7FE44833" w14:textId="77777777" w:rsidR="00F87586" w:rsidRDefault="00A347EB">
      <w:pPr>
        <w:pStyle w:val="Body"/>
      </w:pPr>
      <w:r>
        <w:t>iii) Dissociate chemical and mechanosensing modalities of food sensing in the gastro-intestinal tract by infusing isocaloric isovolumic meals. With solid diets, this is almost impossible to achieve when animals eat ad libitum.</w:t>
      </w:r>
    </w:p>
    <w:p w14:paraId="73B2D964" w14:textId="77777777" w:rsidR="00F87586" w:rsidRDefault="00A347EB">
      <w:pPr>
        <w:pStyle w:val="Body"/>
      </w:pPr>
      <w:r>
        <w:t xml:space="preserve">In some cases, </w:t>
      </w:r>
      <w:r>
        <w:rPr>
          <w:u w:val="single"/>
        </w:rPr>
        <w:t xml:space="preserve">genetic manipulations </w:t>
      </w:r>
      <w:r>
        <w:t>will be required to identify nutrients sensing pathways downstream from specific genes. In these cases, it is best to produce site-specific inducible (with g</w:t>
      </w:r>
      <w:r>
        <w:rPr>
          <w:u w:val="single"/>
        </w:rPr>
        <w:t>ene inducing substances</w:t>
      </w:r>
      <w:r>
        <w:t xml:space="preserve">) gene manipulation when possible, as whole body knock-out and germline knockout often do not inform accurately on adult physiology. </w:t>
      </w:r>
    </w:p>
    <w:p w14:paraId="2F4ABDC0" w14:textId="77777777" w:rsidR="00F87586" w:rsidRDefault="00A347EB">
      <w:pPr>
        <w:pStyle w:val="Body"/>
      </w:pPr>
      <w:r>
        <w:t xml:space="preserve">Measurement of food intake in </w:t>
      </w:r>
      <w:r>
        <w:rPr>
          <w:u w:val="single"/>
        </w:rPr>
        <w:t>singly housed animals</w:t>
      </w:r>
      <w:r>
        <w:t xml:space="preserve"> is appropriate because this will likely be a covariable in the expression/activity of pathways being investigated. </w:t>
      </w:r>
    </w:p>
    <w:p w14:paraId="615E424B" w14:textId="77777777" w:rsidR="00F87586" w:rsidRDefault="00A347EB">
      <w:r>
        <w:t>___________________________________________________________________</w:t>
      </w:r>
    </w:p>
    <w:p w14:paraId="78222563" w14:textId="77777777" w:rsidR="00F87586" w:rsidRDefault="00A347EB">
      <w:pPr>
        <w:pStyle w:val="Question"/>
      </w:pPr>
      <w:r>
        <w:t>b) the most refined for the purpose?</w:t>
      </w:r>
    </w:p>
    <w:p w14:paraId="5101479E" w14:textId="77777777" w:rsidR="00F87586" w:rsidRDefault="00A347EB">
      <w:pPr>
        <w:pStyle w:val="Body"/>
      </w:pPr>
      <w:r>
        <w:lastRenderedPageBreak/>
        <w:t xml:space="preserve">We will use </w:t>
      </w:r>
      <w:r>
        <w:rPr>
          <w:u w:val="single"/>
        </w:rPr>
        <w:t>genetically altered (GA) mice</w:t>
      </w:r>
      <w:r>
        <w:t xml:space="preserve"> expressing reporters in different cell types to investigate the distribution of cells/tissues expressing the candidate pathway, missing a specific gene of interest or allowing site-specific inducible expression of a transgene . </w:t>
      </w:r>
      <w:r>
        <w:rPr>
          <w:u w:val="single"/>
        </w:rPr>
        <w:t>Inducing transgene expression</w:t>
      </w:r>
      <w:r>
        <w:t xml:space="preserve"> or gene knockout in adulthood with gene-expression inducing substances is important because if a pathway is missing during development, this can trigger the compensatory development of an alternative pathway that will mask the role of the pathway under investigation in normally developed animals. Therefore it is best to use  models in which embryonic development occurs in the absence of genetic abnormalities. </w:t>
      </w:r>
    </w:p>
    <w:p w14:paraId="39254D98" w14:textId="77777777" w:rsidR="00F87586" w:rsidRDefault="00A347EB">
      <w:pPr>
        <w:pStyle w:val="Body"/>
      </w:pPr>
      <w:r>
        <w:rPr>
          <w:u w:val="single"/>
        </w:rPr>
        <w:t>Surgical manipulations</w:t>
      </w:r>
      <w:r>
        <w:t xml:space="preserve"> will allow site-specific substance delivery, a model more refined than when substances are delivered systemically. Surgical strategies allowing chronic substance infusions rather than multiple injections (Minipumps, intravascular catheter) also increase refinement , allowing continuous dosing without the need to scruff animals repeatedly. </w:t>
      </w:r>
    </w:p>
    <w:p w14:paraId="671E87D9" w14:textId="77777777" w:rsidR="00F87586" w:rsidRDefault="00A347EB">
      <w:r>
        <w:t>___________________________________________________________________</w:t>
      </w:r>
    </w:p>
    <w:p w14:paraId="194E828D" w14:textId="77777777" w:rsidR="00F87586" w:rsidRDefault="00A347EB">
      <w:pPr>
        <w:pStyle w:val="Question"/>
      </w:pPr>
      <w:r>
        <w:t>For each model and/or method, what is the scientific need for the expected clinical signs?</w:t>
      </w:r>
    </w:p>
    <w:p w14:paraId="73F31238" w14:textId="77777777" w:rsidR="00F87586" w:rsidRDefault="00A347EB">
      <w:pPr>
        <w:pStyle w:val="Body"/>
      </w:pPr>
      <w:r>
        <w:t>Some dietary intervention or substance administrations we use to study hunger will induce physiological weight loss which is  necessary to decipher hunger pathways .  Conversely some may produce obesity and diabetes, necessary to identify pathways activated in these conditions of metabolic dysfunction.</w:t>
      </w:r>
    </w:p>
    <w:p w14:paraId="4F0ED49F" w14:textId="77777777" w:rsidR="00F87586" w:rsidRDefault="00A347EB">
      <w:pPr>
        <w:pStyle w:val="Body"/>
      </w:pPr>
      <w:r>
        <w:t>Using of single housing is necessary to obtain individual feeding data (more accurate) . Single housing is also required during food restriction to avoid unequal access to food between dominant and dominated cage-mates. It is also required when measuring food intake or assessing feeding behaviour, as the only way to collect individual data. Likewise, single housing is necessary after surgical procedures where cage mates may damage wounds or implanted catheters</w:t>
      </w:r>
    </w:p>
    <w:p w14:paraId="06FFAF5B" w14:textId="77777777" w:rsidR="00F87586" w:rsidRDefault="00A347EB">
      <w:pPr>
        <w:pStyle w:val="Body"/>
      </w:pPr>
      <w:r>
        <w:t>Grid flooring may be required to perform complete stomach emptying, important when studying gut-brain sensing pathways sensitive to bedding or faeces ingestion. In the majority of cases, grid-flooring will not exceed sessions of 24h. In some cases (during the study of feeding behaviour).</w:t>
      </w:r>
    </w:p>
    <w:p w14:paraId="19F6F680" w14:textId="77777777" w:rsidR="00F87586" w:rsidRDefault="00A347EB">
      <w:r>
        <w:t>___________________________________________________________________</w:t>
      </w:r>
    </w:p>
    <w:p w14:paraId="325B4812" w14:textId="77777777" w:rsidR="00F87586" w:rsidRDefault="00A347EB">
      <w:pPr>
        <w:pStyle w:val="Question"/>
      </w:pPr>
      <w:r>
        <w:t>Why scientifically do the animals need to suffer to this degree?</w:t>
      </w:r>
    </w:p>
    <w:p w14:paraId="72E89D86" w14:textId="77777777" w:rsidR="00F87586" w:rsidRDefault="00A347EB">
      <w:pPr>
        <w:pStyle w:val="Body"/>
      </w:pPr>
      <w:r>
        <w:t>Scientifically it is important to identify nutrient sensing pathways that respond in particular to significant weight loss via food deprivation or weight gain via pro-obesity diets. Targeting these pathway my represent novel strategies for anti-obesity drugs.</w:t>
      </w:r>
    </w:p>
    <w:p w14:paraId="60F0065A" w14:textId="77777777" w:rsidR="00F87586" w:rsidRDefault="00A347EB">
      <w:pPr>
        <w:pStyle w:val="Body"/>
      </w:pPr>
      <w:r>
        <w:t>The suffering associated with single housing and grid flooring is necessary for accuracy and to decrease data variability.</w:t>
      </w:r>
    </w:p>
    <w:p w14:paraId="7330A174" w14:textId="77777777" w:rsidR="00F87586" w:rsidRDefault="00A347EB">
      <w:pPr>
        <w:pStyle w:val="Body"/>
      </w:pPr>
      <w:r>
        <w:t>Repeated ip or sc substance administration for is needed to test the anti-obesity efficacy of novel compounds in obese animals. Typically these drugs will be given up to twice a day for 14 to 28 weeks, time necessary to assess weight loss and maintenance. This is important to translate our research to the clinic.</w:t>
      </w:r>
    </w:p>
    <w:p w14:paraId="2BAEDB86" w14:textId="77777777" w:rsidR="00F87586" w:rsidRDefault="00A347EB">
      <w:r>
        <w:lastRenderedPageBreak/>
        <w:t>___________________________________________________________________</w:t>
      </w:r>
    </w:p>
    <w:p w14:paraId="6E286B3C" w14:textId="77777777" w:rsidR="00F87586" w:rsidRDefault="00A347EB">
      <w:pPr>
        <w:pStyle w:val="Question"/>
      </w:pPr>
      <w:r>
        <w:t>Why can't you achieve your scientific outputs with an earlier humane endpoint, or without animals showing any clinical signs?</w:t>
      </w:r>
    </w:p>
    <w:p w14:paraId="1FA6C88C" w14:textId="77777777" w:rsidR="00F87586" w:rsidRDefault="00A347EB">
      <w:pPr>
        <w:pStyle w:val="Body"/>
      </w:pPr>
      <w:r>
        <w:t>Most relevant pathways are not modulated under mild conditions. Even under more extreme conditions (i.e. 24h fast vs. overnight fast, or during caloric restriction) transcriptomic profiling or other screening tools give a lot of variability and it is difficult to select top candidates pathways that may lead to efficient strategies. Thus, to obtain robust data and the targeted scientific output, we can not use earlier humane endpoint.</w:t>
      </w:r>
    </w:p>
    <w:p w14:paraId="5C685DFA" w14:textId="77777777" w:rsidR="00F87586" w:rsidRDefault="00A347EB">
      <w:pPr>
        <w:pStyle w:val="Body"/>
      </w:pPr>
      <w:r>
        <w:t>For adverse events related to tamoxifen administration in some strains, we have shown that lower doses or shorted administration regimen do not produce the same level of gene induction. To obtain a robust model, doses and durations sometimes producing &gt;15% weight loss may be necessary.</w:t>
      </w:r>
    </w:p>
    <w:p w14:paraId="2AEA25B9" w14:textId="77777777" w:rsidR="00F87586" w:rsidRDefault="00A347EB">
      <w:pPr>
        <w:pStyle w:val="Body"/>
      </w:pPr>
      <w:r>
        <w:t>In some cases we will need to repeatedly dose mice via the ip or sc routes, and total numbers of injections may need to be above standard numbers. This will be necessary in experiments where we will test the effect of substances activating neuronal pathways or metabolic pathways pharmacologically, typically to decrease/increase appetite and weight gain. Significant effects on appetite and weight may take up to 2 months to become statistically significant. These approaches are often translationally relevant and used to model the effect of therapeutic strategies.</w:t>
      </w:r>
    </w:p>
    <w:p w14:paraId="73B6053E" w14:textId="77777777" w:rsidR="00F87586" w:rsidRDefault="00A347EB">
      <w:r>
        <w:t>___________________________________________________________________</w:t>
      </w:r>
    </w:p>
    <w:p w14:paraId="28F40FF7" w14:textId="77777777" w:rsidR="00F87586" w:rsidRDefault="00A347EB">
      <w:pPr>
        <w:pStyle w:val="Question"/>
      </w:pPr>
      <w:r>
        <w:t>Will you be administering substances for experimental purposes?</w:t>
      </w:r>
    </w:p>
    <w:p w14:paraId="3615348C" w14:textId="77777777" w:rsidR="00F87586" w:rsidRDefault="00A347EB">
      <w:pPr>
        <w:pStyle w:val="Body"/>
      </w:pPr>
      <w:r>
        <w:t>Yes</w:t>
      </w:r>
    </w:p>
    <w:p w14:paraId="668DB314" w14:textId="77777777" w:rsidR="00F87586" w:rsidRDefault="00A347EB">
      <w:r>
        <w:t>___________________________________________________________________</w:t>
      </w:r>
    </w:p>
    <w:p w14:paraId="651BE666" w14:textId="77777777" w:rsidR="00F87586" w:rsidRDefault="00A347EB">
      <w:pPr>
        <w:pStyle w:val="Question"/>
      </w:pPr>
      <w:r>
        <w:t>How will you assess the suitability of these substances, and minimise the unnecessary harms arising from their administration given the particular strain or type of animal you will be using?</w:t>
      </w:r>
    </w:p>
    <w:p w14:paraId="7A62B29D" w14:textId="77777777" w:rsidR="00F87586" w:rsidRDefault="00A347EB">
      <w:pPr>
        <w:pStyle w:val="Aside"/>
      </w:pPr>
      <w:r>
        <w:t>When assessing suitability, state how you will consider toxicity, efficacy, and sterility.</w:t>
      </w:r>
    </w:p>
    <w:p w14:paraId="376B2FE4" w14:textId="77777777" w:rsidR="00F87586" w:rsidRDefault="00A347EB">
      <w:pPr>
        <w:pStyle w:val="Body"/>
      </w:pPr>
      <w:r>
        <w:t>We will study the literature to identify appropriate doses, route and administration paradigms, and perform pilot studies to confirm optimal efficiency with minimal adverse events.</w:t>
      </w:r>
    </w:p>
    <w:p w14:paraId="2619053D" w14:textId="77777777" w:rsidR="00F87586" w:rsidRDefault="00A347EB">
      <w:pPr>
        <w:pStyle w:val="Question"/>
      </w:pPr>
      <w:r>
        <w:t>How will you determine an appropriate dosing regimen?</w:t>
      </w:r>
    </w:p>
    <w:p w14:paraId="28EAAC9C" w14:textId="77777777" w:rsidR="00F87586" w:rsidRDefault="00A347EB">
      <w:pPr>
        <w:pStyle w:val="Aside"/>
      </w:pPr>
      <w:r>
        <w:t>Include routes, dosage volumes, frequencies, and durations.</w:t>
      </w:r>
    </w:p>
    <w:p w14:paraId="4DECA008" w14:textId="77777777" w:rsidR="00F87586" w:rsidRDefault="00A347EB">
      <w:pPr>
        <w:pStyle w:val="Body"/>
      </w:pPr>
      <w:r>
        <w:t xml:space="preserve">We will measure the expected outcome in a pilot study to determine if the dosing regimen is efficient, produces robust changes and monitor for adverse effects . </w:t>
      </w:r>
    </w:p>
    <w:p w14:paraId="09C43810" w14:textId="77777777" w:rsidR="00F87586" w:rsidRDefault="00A347EB">
      <w:pPr>
        <w:pStyle w:val="Body"/>
      </w:pPr>
      <w:r>
        <w:t>The maximum number of injections that may be given by each route is detailed below:</w:t>
      </w:r>
    </w:p>
    <w:p w14:paraId="47A77988" w14:textId="77777777" w:rsidR="00F87586" w:rsidRDefault="00A347EB">
      <w:r>
        <w:rPr>
          <w:noProof/>
        </w:rPr>
        <w:lastRenderedPageBreak/>
        <w:drawing>
          <wp:inline distT="0" distB="0" distL="0" distR="0" wp14:anchorId="6D37B42E" wp14:editId="0D0846E5">
            <wp:extent cx="5715000" cy="3058732"/>
            <wp:effectExtent l="0" t="0" r="0" b="0"/>
            <wp:docPr id="1265655195" name="Picture 1265655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715000" cy="3058732"/>
                    </a:xfrm>
                    <a:prstGeom prst="rect">
                      <a:avLst/>
                    </a:prstGeom>
                  </pic:spPr>
                </pic:pic>
              </a:graphicData>
            </a:graphic>
          </wp:inline>
        </w:drawing>
      </w:r>
    </w:p>
    <w:p w14:paraId="7EEE2753" w14:textId="77777777" w:rsidR="00F87586" w:rsidRDefault="00A347EB">
      <w:pPr>
        <w:pStyle w:val="Heading3"/>
      </w:pPr>
      <w:r>
        <w:t>Protocol 8</w:t>
      </w:r>
    </w:p>
    <w:p w14:paraId="1167A1F4" w14:textId="77777777" w:rsidR="00F87586" w:rsidRDefault="00A347EB">
      <w:pPr>
        <w:pStyle w:val="Question"/>
      </w:pPr>
      <w:r>
        <w:t>Title</w:t>
      </w:r>
    </w:p>
    <w:p w14:paraId="4FBCB86D" w14:textId="77777777" w:rsidR="00F87586" w:rsidRDefault="00A347EB">
      <w:pPr>
        <w:pStyle w:val="Body"/>
      </w:pPr>
      <w:r>
        <w:t>Characterise the metabolic consequence of novel nutrient sensing pathways with mild severity</w:t>
      </w:r>
    </w:p>
    <w:p w14:paraId="15FBFC93" w14:textId="77777777" w:rsidR="00F87586" w:rsidRDefault="00A347EB">
      <w:r>
        <w:t>___________________________________________________________________</w:t>
      </w:r>
    </w:p>
    <w:p w14:paraId="7F15581C" w14:textId="77777777" w:rsidR="00F87586" w:rsidRDefault="00A347EB">
      <w:pPr>
        <w:pStyle w:val="Heading4"/>
      </w:pPr>
      <w:r>
        <w:t>Protocol 8: Protocol details</w:t>
      </w:r>
    </w:p>
    <w:p w14:paraId="70E219AA" w14:textId="77777777" w:rsidR="00F87586" w:rsidRDefault="00A347EB">
      <w:pPr>
        <w:pStyle w:val="Question"/>
      </w:pPr>
      <w:r>
        <w:t>Briefly describe the purposes of this protocol</w:t>
      </w:r>
    </w:p>
    <w:p w14:paraId="2CFF7363" w14:textId="77777777" w:rsidR="00F87586" w:rsidRDefault="00A347EB">
      <w:pPr>
        <w:pStyle w:val="Aside"/>
      </w:pPr>
      <w:r>
        <w:t>Ensure that you state any relevant regulatory guidelines.</w:t>
      </w:r>
    </w:p>
    <w:p w14:paraId="5EFA74B4" w14:textId="77777777" w:rsidR="00F87586" w:rsidRDefault="00A347EB">
      <w:pPr>
        <w:pStyle w:val="Body"/>
      </w:pPr>
      <w:r>
        <w:t>The purpose is to characterise the metabolic and neuroendocrine consequences of novel nutrient sensing pathways and assess their potentials as targets for anti-obesity drugs.</w:t>
      </w:r>
    </w:p>
    <w:p w14:paraId="495C1221" w14:textId="77777777" w:rsidR="00F87586" w:rsidRDefault="00A347EB">
      <w:r>
        <w:t>___________________________________________________________________</w:t>
      </w:r>
    </w:p>
    <w:p w14:paraId="6C3055AD" w14:textId="77777777" w:rsidR="00F87586" w:rsidRDefault="00A347EB">
      <w:pPr>
        <w:pStyle w:val="Question"/>
      </w:pPr>
      <w:r>
        <w:t>Given the controls and limitations in place, what is the highest severity that an animal could experience in this protocol?</w:t>
      </w:r>
    </w:p>
    <w:p w14:paraId="1553B7F3" w14:textId="77777777" w:rsidR="00F87586" w:rsidRDefault="00A347EB">
      <w:pPr>
        <w:pStyle w:val="Body"/>
      </w:pPr>
      <w:r>
        <w:t>Mild</w:t>
      </w:r>
    </w:p>
    <w:p w14:paraId="47C4A08C" w14:textId="77777777" w:rsidR="00F87586" w:rsidRDefault="00A347EB">
      <w:r>
        <w:t>___________________________________________________________________</w:t>
      </w:r>
    </w:p>
    <w:p w14:paraId="5D4FE855" w14:textId="77777777" w:rsidR="00F87586" w:rsidRDefault="00A347EB">
      <w:pPr>
        <w:pStyle w:val="Question"/>
      </w:pPr>
      <w:r>
        <w:t>What proportion of animals will experience this severity?</w:t>
      </w:r>
    </w:p>
    <w:p w14:paraId="5D90FE09" w14:textId="77777777" w:rsidR="00F87586" w:rsidRDefault="00A347EB">
      <w:pPr>
        <w:pStyle w:val="Body"/>
      </w:pPr>
      <w:r>
        <w:t>100% of the animals will experience mild severity.</w:t>
      </w:r>
    </w:p>
    <w:p w14:paraId="1E6E9476" w14:textId="77777777" w:rsidR="00F87586" w:rsidRDefault="00A347EB">
      <w:r>
        <w:t>___________________________________________________________________</w:t>
      </w:r>
    </w:p>
    <w:p w14:paraId="134229A5" w14:textId="77777777" w:rsidR="00F87586" w:rsidRDefault="00A347EB">
      <w:pPr>
        <w:pStyle w:val="Question"/>
      </w:pPr>
      <w:r>
        <w:t>Why are you proposing this severity category?</w:t>
      </w:r>
    </w:p>
    <w:p w14:paraId="6C4449F3" w14:textId="77777777" w:rsidR="00F87586" w:rsidRDefault="00A347EB">
      <w:pPr>
        <w:pStyle w:val="Body"/>
      </w:pPr>
      <w:r>
        <w:lastRenderedPageBreak/>
        <w:t>The majority of the animals will go through a series of mild procedure producing a final mild severity.</w:t>
      </w:r>
    </w:p>
    <w:p w14:paraId="12D5D329" w14:textId="77777777" w:rsidR="00F87586" w:rsidRDefault="00A347EB">
      <w:r>
        <w:t>___________________________________________________________________</w:t>
      </w:r>
    </w:p>
    <w:p w14:paraId="30128451" w14:textId="77777777" w:rsidR="00F87586" w:rsidRDefault="00A347EB">
      <w:pPr>
        <w:pStyle w:val="Question"/>
      </w:pPr>
      <w:r>
        <w:t>Locations where this protocol can be carried out</w:t>
      </w:r>
    </w:p>
    <w:p w14:paraId="516AE8A6" w14:textId="77777777" w:rsidR="00F87586" w:rsidRDefault="00A347EB">
      <w:pPr>
        <w:pStyle w:val="Aside"/>
      </w:pPr>
      <w:r>
        <w:t>Select all that apply.</w:t>
      </w:r>
    </w:p>
    <w:p w14:paraId="0D6BFE40" w14:textId="77777777" w:rsidR="00F87586" w:rsidRDefault="00A347EB">
      <w:pPr>
        <w:pStyle w:val="ListParagraph"/>
        <w:numPr>
          <w:ilvl w:val="0"/>
          <w:numId w:val="1"/>
        </w:numPr>
      </w:pPr>
      <w:r>
        <w:t>University of Cambridge</w:t>
      </w:r>
    </w:p>
    <w:p w14:paraId="03059DD8" w14:textId="77777777" w:rsidR="00F87586" w:rsidRDefault="00A347EB">
      <w:r>
        <w:t>___________________________________________________________________</w:t>
      </w:r>
    </w:p>
    <w:p w14:paraId="09850A9D" w14:textId="77777777" w:rsidR="00F87586" w:rsidRDefault="00A347EB">
      <w:pPr>
        <w:pStyle w:val="Question"/>
      </w:pPr>
      <w:r>
        <w:t>Which of your objectives will this protocol address?</w:t>
      </w:r>
    </w:p>
    <w:p w14:paraId="4FF4E3C8" w14:textId="77777777" w:rsidR="00F87586" w:rsidRDefault="00A347EB">
      <w:pPr>
        <w:pStyle w:val="Aside"/>
      </w:pPr>
      <w:r>
        <w:t>Select all that apply.</w:t>
      </w:r>
    </w:p>
    <w:p w14:paraId="00D349B7" w14:textId="77777777" w:rsidR="00F87586" w:rsidRDefault="00A347EB">
      <w:pPr>
        <w:pStyle w:val="ListParagraph"/>
        <w:numPr>
          <w:ilvl w:val="0"/>
          <w:numId w:val="1"/>
        </w:numPr>
      </w:pPr>
      <w:r>
        <w:t>To characterise 3 novel brain nutrient sensing pathways involved in the control of energy balance and health.</w:t>
      </w:r>
    </w:p>
    <w:p w14:paraId="44BFA269" w14:textId="77777777" w:rsidR="00F87586" w:rsidRDefault="00A347EB">
      <w:pPr>
        <w:pStyle w:val="ListParagraph"/>
        <w:numPr>
          <w:ilvl w:val="0"/>
          <w:numId w:val="1"/>
        </w:numPr>
      </w:pPr>
      <w:r>
        <w:t>To assess the potential of  3 novel brain nutrient sensing pathways as targets for anti-obesity treatments.</w:t>
      </w:r>
    </w:p>
    <w:p w14:paraId="06C66114" w14:textId="77777777" w:rsidR="00F87586" w:rsidRDefault="00A347EB">
      <w:r>
        <w:t>___________________________________________________________________</w:t>
      </w:r>
    </w:p>
    <w:p w14:paraId="0386ED6C" w14:textId="77777777" w:rsidR="00F87586" w:rsidRDefault="00A347EB">
      <w:pPr>
        <w:pStyle w:val="Heading4"/>
      </w:pPr>
      <w:r>
        <w:t>Protocol 8: Animals used in this protocol</w:t>
      </w:r>
    </w:p>
    <w:p w14:paraId="6A4F01B4" w14:textId="77777777" w:rsidR="00F87586" w:rsidRDefault="00A347EB">
      <w:pPr>
        <w:pStyle w:val="Heading4"/>
      </w:pPr>
      <w:r>
        <w:t>Mice</w:t>
      </w:r>
    </w:p>
    <w:p w14:paraId="74013C71" w14:textId="77777777" w:rsidR="00F87586" w:rsidRDefault="00A347EB">
      <w:pPr>
        <w:pStyle w:val="Question"/>
      </w:pPr>
      <w:r>
        <w:t>Which life stages will be used during this protocol?</w:t>
      </w:r>
    </w:p>
    <w:p w14:paraId="6E78A406" w14:textId="77777777" w:rsidR="00F87586" w:rsidRDefault="00A347EB">
      <w:pPr>
        <w:pStyle w:val="Aside"/>
      </w:pPr>
      <w:r>
        <w:t>Select all that apply</w:t>
      </w:r>
    </w:p>
    <w:p w14:paraId="25396674" w14:textId="77777777" w:rsidR="00F87586" w:rsidRDefault="00A347EB">
      <w:pPr>
        <w:pStyle w:val="ListParagraph"/>
        <w:numPr>
          <w:ilvl w:val="0"/>
          <w:numId w:val="1"/>
        </w:numPr>
      </w:pPr>
      <w:r>
        <w:t>Adult</w:t>
      </w:r>
    </w:p>
    <w:p w14:paraId="261C35C0" w14:textId="77777777" w:rsidR="00F87586" w:rsidRDefault="00A347EB">
      <w:r>
        <w:t>___________________________________________________________________</w:t>
      </w:r>
    </w:p>
    <w:p w14:paraId="2346D6C7" w14:textId="77777777" w:rsidR="00F87586" w:rsidRDefault="00A347EB">
      <w:pPr>
        <w:pStyle w:val="Question"/>
      </w:pPr>
      <w:r>
        <w:t>Will any animals coming on to this protocol be classed as ‘continued use’?</w:t>
      </w:r>
    </w:p>
    <w:p w14:paraId="6FAA4377" w14:textId="77777777" w:rsidR="00F87586" w:rsidRDefault="00A347EB">
      <w:pPr>
        <w:pStyle w:val="Aside"/>
      </w:pPr>
      <w:r>
        <w:t>‘Continued use’ describes animals that are specifically genetically altered and bred for scientific use or animals that have had procedures applied to them in order to be prepared for use in this protocol.</w:t>
      </w:r>
    </w:p>
    <w:p w14:paraId="71EB2EC1" w14:textId="77777777" w:rsidR="00F87586" w:rsidRDefault="00A347EB">
      <w:pPr>
        <w:pStyle w:val="Body"/>
      </w:pPr>
      <w:r>
        <w:t>Yes</w:t>
      </w:r>
    </w:p>
    <w:p w14:paraId="666D8BFC" w14:textId="77777777" w:rsidR="00F87586" w:rsidRDefault="00A347EB">
      <w:r>
        <w:t>___________________________________________________________________</w:t>
      </w:r>
    </w:p>
    <w:p w14:paraId="13A035B7" w14:textId="77777777" w:rsidR="00F87586" w:rsidRDefault="00A347EB">
      <w:pPr>
        <w:pStyle w:val="Question"/>
      </w:pPr>
      <w:r>
        <w:t>How did these animals start their use?</w:t>
      </w:r>
    </w:p>
    <w:p w14:paraId="043967EE" w14:textId="77777777" w:rsidR="00F87586" w:rsidRDefault="00A347EB">
      <w:pPr>
        <w:pStyle w:val="Aside"/>
      </w:pPr>
      <w:r>
        <w:t>Describe the procedures that have been applied to animals that will continue their use on to this protocol.</w:t>
      </w:r>
    </w:p>
    <w:p w14:paraId="2954BCA6" w14:textId="77777777" w:rsidR="00F87586" w:rsidRDefault="00A347EB">
      <w:pPr>
        <w:pStyle w:val="Body"/>
      </w:pPr>
      <w:r>
        <w:t>Animals may start their use on Protocol 1 (animals bred and maintained under this license will be used in this protocol).</w:t>
      </w:r>
    </w:p>
    <w:p w14:paraId="32D60612" w14:textId="77777777" w:rsidR="00F87586" w:rsidRDefault="00A347EB">
      <w:pPr>
        <w:pStyle w:val="Body"/>
      </w:pPr>
      <w:r>
        <w:t>Animals for use in this protocol may be obtained from other projects with authority to breed and maintain genetically altered animals, of a type authorised in this project, and to provide them for use on other projects</w:t>
      </w:r>
    </w:p>
    <w:p w14:paraId="57B3AB3E" w14:textId="77777777" w:rsidR="00F87586" w:rsidRDefault="00A347EB">
      <w:pPr>
        <w:pStyle w:val="Question"/>
      </w:pPr>
      <w:r>
        <w:t>Will you be re-using animals on to this protocol?</w:t>
      </w:r>
    </w:p>
    <w:p w14:paraId="22BD4709" w14:textId="77777777" w:rsidR="00F87586" w:rsidRDefault="00A347EB">
      <w:pPr>
        <w:pStyle w:val="Aside"/>
      </w:pPr>
      <w:r>
        <w:lastRenderedPageBreak/>
        <w:t>‘Re-use’ describes using animals again for a new experiment when you could equally use a naïve animal to get the same results.</w:t>
      </w:r>
    </w:p>
    <w:p w14:paraId="525AF21F" w14:textId="77777777" w:rsidR="00F87586" w:rsidRDefault="00A347EB">
      <w:pPr>
        <w:pStyle w:val="Body"/>
      </w:pPr>
      <w:r>
        <w:t>No</w:t>
      </w:r>
    </w:p>
    <w:p w14:paraId="06075E8A" w14:textId="77777777" w:rsidR="00F87586" w:rsidRDefault="00A347EB">
      <w:r>
        <w:t>___________________________________________________________________</w:t>
      </w:r>
    </w:p>
    <w:p w14:paraId="63C28E5A" w14:textId="77777777" w:rsidR="00F87586" w:rsidRDefault="00A347EB">
      <w:pPr>
        <w:pStyle w:val="Question"/>
      </w:pPr>
      <w:r>
        <w:t>What is the maximum number of animals that will be used on this protocol?</w:t>
      </w:r>
    </w:p>
    <w:p w14:paraId="39DBF1B5" w14:textId="77777777" w:rsidR="00F87586" w:rsidRDefault="00A347EB">
      <w:pPr>
        <w:pStyle w:val="Aside"/>
      </w:pPr>
      <w:r>
        <w:t>Please only enter numbers, e.g. 40</w:t>
      </w:r>
    </w:p>
    <w:p w14:paraId="45D46C85" w14:textId="77777777" w:rsidR="00F87586" w:rsidRDefault="00A347EB">
      <w:pPr>
        <w:pStyle w:val="Body"/>
      </w:pPr>
      <w:r>
        <w:t>1000</w:t>
      </w:r>
    </w:p>
    <w:p w14:paraId="0153F3E6" w14:textId="77777777" w:rsidR="00F87586" w:rsidRDefault="00A347EB">
      <w:r>
        <w:t>___________________________________________________________________</w:t>
      </w:r>
    </w:p>
    <w:p w14:paraId="0CC08045" w14:textId="77777777" w:rsidR="00F87586" w:rsidRDefault="00A347EB">
      <w:pPr>
        <w:pStyle w:val="Question"/>
      </w:pPr>
      <w:r>
        <w:t>What is the maximum number of uses of this protocol per animal?</w:t>
      </w:r>
    </w:p>
    <w:p w14:paraId="50059602" w14:textId="77777777" w:rsidR="00F87586" w:rsidRDefault="00A347EB">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01589FE3" w14:textId="77777777" w:rsidR="00F87586" w:rsidRDefault="00A347EB">
      <w:pPr>
        <w:pStyle w:val="Body"/>
      </w:pPr>
      <w:r>
        <w:t>1</w:t>
      </w:r>
    </w:p>
    <w:p w14:paraId="3FFA7878" w14:textId="77777777" w:rsidR="00F87586" w:rsidRDefault="00A347EB">
      <w:r>
        <w:t>___________________________________________________________________</w:t>
      </w:r>
    </w:p>
    <w:p w14:paraId="06EC657F" w14:textId="77777777" w:rsidR="00F87586" w:rsidRDefault="00A347EB">
      <w:pPr>
        <w:pStyle w:val="Heading4"/>
      </w:pPr>
      <w:r>
        <w:t>Protocol 8: Genetically altered animals (GAA)</w:t>
      </w:r>
    </w:p>
    <w:p w14:paraId="35FE662B" w14:textId="77777777" w:rsidR="00F87586" w:rsidRDefault="00A347EB">
      <w:pPr>
        <w:pStyle w:val="Question"/>
      </w:pPr>
      <w:r>
        <w:t>Will this protocol use any genetically altered animals?</w:t>
      </w:r>
    </w:p>
    <w:p w14:paraId="7BA25FD3" w14:textId="77777777" w:rsidR="00F87586" w:rsidRDefault="00A347EB">
      <w:pPr>
        <w:pStyle w:val="Body"/>
      </w:pPr>
      <w:r>
        <w:t>Yes</w:t>
      </w:r>
    </w:p>
    <w:p w14:paraId="1F432A8C" w14:textId="77777777" w:rsidR="00F87586" w:rsidRDefault="00A347EB">
      <w:r>
        <w:t>___________________________________________________________________</w:t>
      </w:r>
    </w:p>
    <w:p w14:paraId="6EC4114D" w14:textId="77777777" w:rsidR="00F87586" w:rsidRDefault="00A347EB">
      <w:pPr>
        <w:pStyle w:val="Question"/>
      </w:pPr>
      <w:r>
        <w:t>Which general types or strains will you be using and why?</w:t>
      </w:r>
    </w:p>
    <w:p w14:paraId="72D8AC02" w14:textId="77777777" w:rsidR="00F87586" w:rsidRDefault="00A347EB">
      <w:pPr>
        <w:pStyle w:val="Body"/>
      </w:pPr>
      <w:r>
        <w:t>We will be using :</w:t>
      </w:r>
    </w:p>
    <w:p w14:paraId="7D4BBE49" w14:textId="77777777" w:rsidR="00F87586" w:rsidRDefault="00A347EB">
      <w:pPr>
        <w:pStyle w:val="Body"/>
      </w:pPr>
      <w:r>
        <w:t>- fluorescently-labelled reporter mice to label or follow the fate or activity of specific cell types</w:t>
      </w:r>
    </w:p>
    <w:p w14:paraId="5DCFF692" w14:textId="77777777" w:rsidR="00F87586" w:rsidRDefault="00A347EB">
      <w:pPr>
        <w:pStyle w:val="Body"/>
      </w:pPr>
      <w:r>
        <w:t xml:space="preserve">- Cre-reporter mice to produce cell-specific genetic manipulations, </w:t>
      </w:r>
    </w:p>
    <w:p w14:paraId="0E332937" w14:textId="77777777" w:rsidR="00F87586" w:rsidRDefault="00A347EB">
      <w:pPr>
        <w:pStyle w:val="Body"/>
      </w:pPr>
      <w:r>
        <w:t>- floxed mice to knock-out specific genes in a cell type specific manner, other knock-out mice to test the role of specific pathways on energy balance</w:t>
      </w:r>
    </w:p>
    <w:p w14:paraId="5BC0E537" w14:textId="77777777" w:rsidR="00F87586" w:rsidRDefault="00A347EB">
      <w:pPr>
        <w:pStyle w:val="Body"/>
      </w:pPr>
      <w:r>
        <w:t>- knock-out mice  to test the role of specific genes in energy balance</w:t>
      </w:r>
    </w:p>
    <w:p w14:paraId="12265EB4" w14:textId="77777777" w:rsidR="00F87586" w:rsidRDefault="00A347EB">
      <w:pPr>
        <w:pStyle w:val="Body"/>
      </w:pPr>
      <w:r>
        <w:t>- mice expressing optogenetic reporters or DREADDS to reversibly manipulate neuronal activity</w:t>
      </w:r>
    </w:p>
    <w:p w14:paraId="650BCC32" w14:textId="77777777" w:rsidR="00F87586" w:rsidRDefault="00A347EB">
      <w:pPr>
        <w:pStyle w:val="Question"/>
      </w:pPr>
      <w:r>
        <w:t>Do you expect any of these GAAs to show a harmful phenotype with welfare consequences?</w:t>
      </w:r>
    </w:p>
    <w:p w14:paraId="10A58BD5" w14:textId="77777777" w:rsidR="00F87586" w:rsidRDefault="00A347EB">
      <w:pPr>
        <w:pStyle w:val="Body"/>
      </w:pPr>
      <w:r>
        <w:t>No</w:t>
      </w:r>
    </w:p>
    <w:p w14:paraId="39F232E9" w14:textId="77777777" w:rsidR="00F87586" w:rsidRDefault="00A347EB">
      <w:pPr>
        <w:pStyle w:val="Heading4"/>
      </w:pPr>
      <w:r>
        <w:t>Protocol 8: Steps</w:t>
      </w:r>
    </w:p>
    <w:p w14:paraId="1B97E7E4" w14:textId="77777777" w:rsidR="00F87586" w:rsidRDefault="00A347EB">
      <w:pPr>
        <w:pStyle w:val="Heading4"/>
      </w:pPr>
      <w:r>
        <w:lastRenderedPageBreak/>
        <w:t>Step 1 (optional)</w:t>
      </w:r>
    </w:p>
    <w:p w14:paraId="2DA7E81A" w14:textId="77777777" w:rsidR="00F87586" w:rsidRDefault="00A347EB">
      <w:pPr>
        <w:pStyle w:val="Question"/>
      </w:pPr>
      <w:r>
        <w:t>Describe the procedures that will be carried out during this step.</w:t>
      </w:r>
    </w:p>
    <w:p w14:paraId="1D7FF1DB"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06E322E" w14:textId="77777777" w:rsidR="00F87586" w:rsidRDefault="00A347EB">
      <w:pPr>
        <w:pStyle w:val="Body"/>
      </w:pPr>
      <w:r>
        <w:t xml:space="preserve">Transgene inducing or deleting agents or control substances may be administered continuously or intermittently by one of the following routes: </w:t>
      </w:r>
    </w:p>
    <w:p w14:paraId="2E87DD76" w14:textId="77777777" w:rsidR="00F87586" w:rsidRDefault="00A347EB">
      <w:pPr>
        <w:pStyle w:val="Body"/>
      </w:pPr>
      <w:r>
        <w:t>a. In diet or drinking water (AA)</w:t>
      </w:r>
    </w:p>
    <w:p w14:paraId="2D47CE09" w14:textId="77777777" w:rsidR="00F87586" w:rsidRDefault="00A347EB">
      <w:pPr>
        <w:pStyle w:val="Body"/>
      </w:pPr>
      <w:r>
        <w:t>b. Subcutaneous at up to 20ml/kg, up to 2 times per day and up to a total of 20 occasions(AA)</w:t>
      </w:r>
    </w:p>
    <w:p w14:paraId="36B804C3" w14:textId="77777777" w:rsidR="00F87586" w:rsidRDefault="00A347EB">
      <w:pPr>
        <w:pStyle w:val="Body"/>
      </w:pPr>
      <w:r>
        <w:t xml:space="preserve">c. Intraperitoneal , up to 20ml/kg, up to 2 times a day, up to 20 times in total (AA); </w:t>
      </w:r>
    </w:p>
    <w:p w14:paraId="4C9B9058" w14:textId="77777777" w:rsidR="00F87586" w:rsidRDefault="00A347EB">
      <w:pPr>
        <w:pStyle w:val="Body"/>
      </w:pPr>
      <w:r>
        <w:t>d. oral gavage once per day, 10ml/kg for up to 5 days (AA)</w:t>
      </w:r>
    </w:p>
    <w:p w14:paraId="06FD6234" w14:textId="77777777" w:rsidR="00F87586" w:rsidRDefault="00A347EB">
      <w:r>
        <w:t>___________________________________________________________________</w:t>
      </w:r>
    </w:p>
    <w:p w14:paraId="41AD1D63" w14:textId="77777777" w:rsidR="00F87586" w:rsidRDefault="00A347EB">
      <w:pPr>
        <w:pStyle w:val="Question"/>
      </w:pPr>
      <w:r>
        <w:t>Is this step optional?</w:t>
      </w:r>
    </w:p>
    <w:p w14:paraId="294D3728" w14:textId="77777777" w:rsidR="00F87586" w:rsidRDefault="00A347EB">
      <w:pPr>
        <w:pStyle w:val="Body"/>
      </w:pPr>
      <w:r>
        <w:t>Yes</w:t>
      </w:r>
    </w:p>
    <w:p w14:paraId="1249CB5B" w14:textId="77777777" w:rsidR="00F87586" w:rsidRDefault="00A347EB">
      <w:r>
        <w:t>___________________________________________________________________</w:t>
      </w:r>
    </w:p>
    <w:p w14:paraId="340B2306" w14:textId="77777777" w:rsidR="00F87586" w:rsidRDefault="00A347EB">
      <w:pPr>
        <w:pStyle w:val="Question"/>
      </w:pPr>
      <w:r>
        <w:t>Do you expect this step to have adverse effects for the animals that are more than mild and transient?</w:t>
      </w:r>
    </w:p>
    <w:p w14:paraId="2A4B632A"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9280EC3" w14:textId="77777777" w:rsidR="00F87586" w:rsidRDefault="00A347EB">
      <w:pPr>
        <w:pStyle w:val="Body"/>
      </w:pPr>
      <w:r>
        <w:t>Yes</w:t>
      </w:r>
    </w:p>
    <w:p w14:paraId="00CB13C7" w14:textId="77777777" w:rsidR="00F87586" w:rsidRDefault="00A347EB">
      <w:r>
        <w:t>___________________________________________________________________</w:t>
      </w:r>
    </w:p>
    <w:p w14:paraId="09C270F8" w14:textId="77777777" w:rsidR="00F87586" w:rsidRDefault="00A347EB">
      <w:pPr>
        <w:pStyle w:val="Question"/>
      </w:pPr>
      <w:r>
        <w:t>What are the likely adverse effects of this step?</w:t>
      </w:r>
    </w:p>
    <w:p w14:paraId="03748C00" w14:textId="77777777" w:rsidR="00F87586" w:rsidRDefault="00A347EB">
      <w:pPr>
        <w:pStyle w:val="Aside"/>
      </w:pPr>
      <w:r>
        <w:t>State the expected adverse effect, including the likely incidence, and the anticipated degree and duration of suffering.</w:t>
      </w:r>
    </w:p>
    <w:p w14:paraId="292B99EE" w14:textId="77777777" w:rsidR="00F87586" w:rsidRDefault="00A347EB">
      <w:pPr>
        <w:pStyle w:val="Body"/>
      </w:pPr>
      <w:r>
        <w:t>Tamoxifen when administered with a high Fat diet may produce aversion against the high fat diet.</w:t>
      </w:r>
    </w:p>
    <w:p w14:paraId="08BD0AF4" w14:textId="77777777" w:rsidR="00F87586" w:rsidRDefault="00A347EB">
      <w:pPr>
        <w:pStyle w:val="Body"/>
      </w:pPr>
      <w:r>
        <w:t>Scrotal swelling, painless accumulation of fluid,  may occur in tamoxifen-treated mice (5%).</w:t>
      </w:r>
    </w:p>
    <w:p w14:paraId="5759F969" w14:textId="77777777" w:rsidR="00F87586" w:rsidRDefault="00A347EB">
      <w:pPr>
        <w:pStyle w:val="Body"/>
      </w:pPr>
      <w:r>
        <w:t xml:space="preserve">All gene-inducing/repressing substances may produce some level of weight loss, in a route- and mouse strain- dependant manner. In the majority of the cases, weight loss will be transient and mild (i.e. &lt;10% from pre-tamoxifen baseline body weight ) with recovery within 1 week after the end of the treatment. In some cases (strain and </w:t>
      </w:r>
      <w:r>
        <w:lastRenderedPageBreak/>
        <w:t>route dependant), mice may lose up to 15% body weight from pre-tamoxifen baseline body weight  without showing clinical signs and normally recover weight within 1 week after the interruption of tamoxifen administration.</w:t>
      </w:r>
    </w:p>
    <w:p w14:paraId="31C20D45" w14:textId="77777777" w:rsidR="00F87586" w:rsidRDefault="00A347EB">
      <w:pPr>
        <w:pStyle w:val="Body"/>
      </w:pPr>
      <w:r>
        <w:t>During tamoxifen administration, fur appearance might transiently change and look greasy, because of the formulation of the vehicle used for this compound. This is not a sign of ill health. This changes coat appearance and sometimes gives an impression of slight piloerection. Therefore, during tamoxifen administration, coat appearance cannot be used to assess welfare.</w:t>
      </w:r>
    </w:p>
    <w:p w14:paraId="7C83E34F" w14:textId="77777777" w:rsidR="00F87586" w:rsidRDefault="00A347EB">
      <w:pPr>
        <w:pStyle w:val="Body"/>
      </w:pPr>
      <w:r>
        <w:t>Some specific mouse strains have a slightly different posture before interventions and might look slightly hunched. In these strains, posture before intervention will be recorded and used as a reference.</w:t>
      </w:r>
    </w:p>
    <w:p w14:paraId="6AB44655" w14:textId="77777777" w:rsidR="00F87586" w:rsidRDefault="00A347EB">
      <w:pPr>
        <w:pStyle w:val="Question"/>
      </w:pPr>
      <w:r>
        <w:t>How will you monitor for, control, and limit any of these adverse effects?</w:t>
      </w:r>
    </w:p>
    <w:p w14:paraId="20FB15A7" w14:textId="77777777" w:rsidR="00F87586" w:rsidRDefault="00A347EB">
      <w:pPr>
        <w:pStyle w:val="Aside"/>
      </w:pPr>
      <w:r>
        <w:t>If adverse effects can't be prevented, how will you attempt to ameliorate their initial signs?</w:t>
      </w:r>
    </w:p>
    <w:p w14:paraId="5B7A7B49" w14:textId="77777777" w:rsidR="00F87586" w:rsidRDefault="00A347EB">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04D894A3" w14:textId="77777777" w:rsidR="00F87586" w:rsidRDefault="00A347EB">
      <w:pPr>
        <w:pStyle w:val="Body"/>
      </w:pPr>
      <w:r>
        <w:t>Whenever possible, we will perform dietary changes either 1 week before or 3 weeks after tamoxifen administration to avoid the production of dietary aversion. Food intake will be monitored to make sure the diet does not produce an aversive response.</w:t>
      </w:r>
    </w:p>
    <w:p w14:paraId="03CAE106" w14:textId="77777777" w:rsidR="00F87586" w:rsidRDefault="00A347EB">
      <w:pPr>
        <w:pStyle w:val="Body"/>
      </w:pPr>
      <w:r>
        <w:t>Whenever possible, tamoxifen will be administered through the oral route (in food pellets or by gavage) to avoid side effects associated with oil injection</w:t>
      </w:r>
    </w:p>
    <w:p w14:paraId="19275250" w14:textId="77777777" w:rsidR="00F87586" w:rsidRDefault="00A347EB">
      <w:pPr>
        <w:pStyle w:val="Body"/>
      </w:pPr>
      <w:r>
        <w:t>Animals will be weighed daily during the administration of the drugs as well as during recovery (return to baseline or stable body weight). Animals will be fed energy-dense supplements, mash and hydrogel   2 to 3 days before the treatments (to avoid aversion) and until weight regain stabilises. Animals loosing weight  will be provided with a heating pad until weight regain stabilises. These strategies have been used previously and are efficient in reducing weight loss.</w:t>
      </w:r>
    </w:p>
    <w:p w14:paraId="148D8435" w14:textId="77777777" w:rsidR="00F87586" w:rsidRDefault="00A347EB">
      <w:pPr>
        <w:pStyle w:val="Body"/>
      </w:pPr>
      <w:r>
        <w:t>In experiments combining steps where substances need to be administered, the total number of injections across all steps  will not exceed the following maximal numbers per route  defined in protocol justification.</w:t>
      </w:r>
    </w:p>
    <w:p w14:paraId="1415A120" w14:textId="77777777" w:rsidR="00F87586" w:rsidRDefault="00A347EB">
      <w:pPr>
        <w:pStyle w:val="Question"/>
      </w:pPr>
      <w:r>
        <w:t>What are the humane endpoints for this step?</w:t>
      </w:r>
    </w:p>
    <w:p w14:paraId="1CD30120" w14:textId="77777777" w:rsidR="00F87586" w:rsidRDefault="00A347EB">
      <w:pPr>
        <w:pStyle w:val="Aside"/>
      </w:pPr>
      <w:r>
        <w:t>This would be the point at which you would kill the animal to prevent further suffering.</w:t>
      </w:r>
    </w:p>
    <w:p w14:paraId="65DEDA73" w14:textId="77777777" w:rsidR="00F87586" w:rsidRDefault="00A347EB">
      <w:pPr>
        <w:pStyle w:val="Body"/>
      </w:pPr>
      <w:r>
        <w:t>Mice with moderate or severe scrotal swelling with any signs of pain on palpation or interference with locomotion, any changes/ulceration to surface of skin of scrotum will be killed.</w:t>
      </w:r>
    </w:p>
    <w:p w14:paraId="316F65F7" w14:textId="77777777" w:rsidR="00F87586" w:rsidRDefault="00A347EB">
      <w:pPr>
        <w:pStyle w:val="Body"/>
      </w:pPr>
      <w:r>
        <w:t xml:space="preserve">If mice show mild and transient signs of pain or ill-health that cannot be relieved with minor interventions over 8h, they will be killed with a Sch1 method.  Mice losing more than 10% body weight from baseline during the week following the end of the treatment will be assessed using body condition scoring to confirm animal welfare. </w:t>
      </w:r>
      <w:r>
        <w:lastRenderedPageBreak/>
        <w:t>Mice scoring BCS2 will be killed by a schedule 1 method. All animals reaching 15% body weight loss will be immediately Sch1.</w:t>
      </w:r>
    </w:p>
    <w:p w14:paraId="19A775B2" w14:textId="77777777" w:rsidR="00F87586" w:rsidRDefault="00A347EB">
      <w:pPr>
        <w:pStyle w:val="Heading4"/>
      </w:pPr>
      <w:r>
        <w:t>Step 2 (optional)</w:t>
      </w:r>
    </w:p>
    <w:p w14:paraId="485AF3A6" w14:textId="77777777" w:rsidR="00F87586" w:rsidRDefault="00A347EB">
      <w:pPr>
        <w:pStyle w:val="Question"/>
      </w:pPr>
      <w:r>
        <w:t>Describe the procedures that will be carried out during this step.</w:t>
      </w:r>
    </w:p>
    <w:p w14:paraId="6441F3CE"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1331122" w14:textId="77777777" w:rsidR="00F87586" w:rsidRDefault="00A347EB">
      <w:pPr>
        <w:pStyle w:val="Body"/>
      </w:pPr>
      <w:r>
        <w:t>Dietary Intervention (AA). Animals will undergo one or all of the following dietary treatment administered alone or in combination.</w:t>
      </w:r>
    </w:p>
    <w:p w14:paraId="2F252363" w14:textId="109B08D3" w:rsidR="00F87586" w:rsidRDefault="00A347EB">
      <w:pPr>
        <w:pStyle w:val="Body"/>
      </w:pPr>
      <w:r>
        <w:t xml:space="preserve">a. Animals will be fed either standard or modified diets, the composition of which may be changed on up to </w:t>
      </w:r>
      <w:r w:rsidR="00D951F8" w:rsidRPr="00D951F8">
        <w:rPr>
          <w:strike/>
          <w:highlight w:val="yellow"/>
        </w:rPr>
        <w:t>3</w:t>
      </w:r>
      <w:r w:rsidR="00D951F8" w:rsidRPr="00D951F8">
        <w:rPr>
          <w:highlight w:val="yellow"/>
        </w:rPr>
        <w:t xml:space="preserve"> 7</w:t>
      </w:r>
      <w:r w:rsidR="00D951F8">
        <w:t xml:space="preserve"> </w:t>
      </w:r>
      <w:r>
        <w:t xml:space="preserve"> occasions. </w:t>
      </w:r>
    </w:p>
    <w:p w14:paraId="3ECB653B" w14:textId="77777777" w:rsidR="00F87586" w:rsidRDefault="00A347EB">
      <w:pPr>
        <w:pStyle w:val="Body"/>
      </w:pPr>
      <w:r>
        <w:t>b. Animals may be food deprived typically for 16h (on up to 15 occasions separated by a minimum of 60h), and for up to 24h (maximum of 2 occasions separated by a minimum of 72h). During that period, animals may be housed on grid flooring.</w:t>
      </w:r>
    </w:p>
    <w:p w14:paraId="1BF7613A" w14:textId="77777777" w:rsidR="00F87586" w:rsidRDefault="00A347EB">
      <w:r>
        <w:t>___________________________________________________________________</w:t>
      </w:r>
    </w:p>
    <w:p w14:paraId="7C59AAE9" w14:textId="77777777" w:rsidR="00F87586" w:rsidRDefault="00A347EB">
      <w:pPr>
        <w:pStyle w:val="Question"/>
      </w:pPr>
      <w:r>
        <w:t>Is this step optional?</w:t>
      </w:r>
    </w:p>
    <w:p w14:paraId="16FE995E" w14:textId="77777777" w:rsidR="00F87586" w:rsidRDefault="00A347EB">
      <w:pPr>
        <w:pStyle w:val="Body"/>
      </w:pPr>
      <w:r>
        <w:t>Yes</w:t>
      </w:r>
    </w:p>
    <w:p w14:paraId="404E7434" w14:textId="77777777" w:rsidR="00F87586" w:rsidRDefault="00A347EB">
      <w:r>
        <w:t>___________________________________________________________________</w:t>
      </w:r>
    </w:p>
    <w:p w14:paraId="1CCCCC8E" w14:textId="77777777" w:rsidR="00F87586" w:rsidRDefault="00A347EB">
      <w:pPr>
        <w:pStyle w:val="Question"/>
      </w:pPr>
      <w:r>
        <w:t>Do you expect this step to have adverse effects for the animals that are more than mild and transient?</w:t>
      </w:r>
    </w:p>
    <w:p w14:paraId="77D01902"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55C4F20" w14:textId="77777777" w:rsidR="00F87586" w:rsidRDefault="00A347EB">
      <w:pPr>
        <w:pStyle w:val="Body"/>
      </w:pPr>
      <w:r>
        <w:t>Yes</w:t>
      </w:r>
    </w:p>
    <w:p w14:paraId="41543998" w14:textId="77777777" w:rsidR="00F87586" w:rsidRDefault="00A347EB">
      <w:r>
        <w:t>___________________________________________________________________</w:t>
      </w:r>
    </w:p>
    <w:p w14:paraId="5732542F" w14:textId="77777777" w:rsidR="00F87586" w:rsidRDefault="00A347EB">
      <w:pPr>
        <w:pStyle w:val="Question"/>
      </w:pPr>
      <w:r>
        <w:t>What are the likely adverse effects of this step?</w:t>
      </w:r>
    </w:p>
    <w:p w14:paraId="40D4725B" w14:textId="77777777" w:rsidR="00F87586" w:rsidRDefault="00A347EB">
      <w:pPr>
        <w:pStyle w:val="Aside"/>
      </w:pPr>
      <w:r>
        <w:t>State the expected adverse effect, including the likely incidence, and the anticipated degree and duration of suffering.</w:t>
      </w:r>
    </w:p>
    <w:p w14:paraId="3133DA63" w14:textId="77777777" w:rsidR="00F87586" w:rsidRDefault="00A347EB">
      <w:pPr>
        <w:pStyle w:val="Body"/>
      </w:pPr>
      <w:r>
        <w:t xml:space="preserve">Diets with altered macronutrient composition might produce weight gain, obesity and increase the likelihood of diabetes (in very rare cases in our models, 1%). </w:t>
      </w:r>
    </w:p>
    <w:p w14:paraId="2D4DCCD3" w14:textId="77777777" w:rsidR="00F87586" w:rsidRDefault="00A347EB">
      <w:pPr>
        <w:pStyle w:val="Body"/>
      </w:pPr>
      <w:r>
        <w:t xml:space="preserve">Diets with altered macronutrient composition might also produce weight loss or reduced rate of weight gain.  </w:t>
      </w:r>
    </w:p>
    <w:p w14:paraId="1CB791B9" w14:textId="77777777" w:rsidR="00F87586" w:rsidRDefault="00A347EB">
      <w:pPr>
        <w:pStyle w:val="Body"/>
      </w:pPr>
      <w:r>
        <w:t xml:space="preserve">In obese animals, weight loss is not an adverse effect. </w:t>
      </w:r>
    </w:p>
    <w:p w14:paraId="495E1C3B" w14:textId="77777777" w:rsidR="00F87586" w:rsidRDefault="00A347EB">
      <w:pPr>
        <w:pStyle w:val="Body"/>
      </w:pPr>
      <w:r>
        <w:lastRenderedPageBreak/>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3A6DDBDA" w14:textId="77777777" w:rsidR="00F87586" w:rsidRDefault="00A347EB">
      <w:pPr>
        <w:pStyle w:val="Question"/>
      </w:pPr>
      <w:r>
        <w:t>How will you monitor for, control, and limit any of these adverse effects?</w:t>
      </w:r>
    </w:p>
    <w:p w14:paraId="2397FA90" w14:textId="77777777" w:rsidR="00F87586" w:rsidRDefault="00A347EB">
      <w:pPr>
        <w:pStyle w:val="Aside"/>
      </w:pPr>
      <w:r>
        <w:t>If adverse effects can't be prevented, how will you attempt to ameliorate their initial signs?</w:t>
      </w:r>
    </w:p>
    <w:p w14:paraId="18741AEA" w14:textId="77777777" w:rsidR="00F87586" w:rsidRDefault="00A347EB">
      <w:pPr>
        <w:pStyle w:val="Body"/>
      </w:pPr>
      <w:r>
        <w:t>Body weight gain will be monitored during dietary interventions and if mice become overweight or obese, we will remain attentive to their ability to move freely around the cage and access food, modifying cage environment as appropriate.</w:t>
      </w:r>
    </w:p>
    <w:p w14:paraId="39394A1E" w14:textId="77777777" w:rsidR="00F87586" w:rsidRDefault="00A347EB">
      <w:pPr>
        <w:pStyle w:val="Body"/>
      </w:pPr>
      <w:r>
        <w:t xml:space="preserve">We will remain vigilant to the potential development of diabetes by monitoring water consumption and urine output, in particular being cognisant of an increased need to change bedding as being a potential sign of hyperglycaemia- driven polyuria. If polydipsia and/or polyuria develop, urine will be collected by scruffing and free catch. If urine testing show greater than 3+ glucose on more than 2 occasions, blood glucose will be measured. </w:t>
      </w:r>
    </w:p>
    <w:p w14:paraId="65DD22D5" w14:textId="77777777" w:rsidR="00F87586" w:rsidRDefault="00A347EB">
      <w:pPr>
        <w:pStyle w:val="Question"/>
      </w:pPr>
      <w:r>
        <w:t>What are the humane endpoints for this step?</w:t>
      </w:r>
    </w:p>
    <w:p w14:paraId="6F8E3F96" w14:textId="77777777" w:rsidR="00F87586" w:rsidRDefault="00A347EB">
      <w:pPr>
        <w:pStyle w:val="Aside"/>
      </w:pPr>
      <w:r>
        <w:t>This would be the point at which you would kill the animal to prevent further suffering.</w:t>
      </w:r>
    </w:p>
    <w:p w14:paraId="3F2A4126" w14:textId="77777777" w:rsidR="00F87586" w:rsidRDefault="00A347EB">
      <w:pPr>
        <w:pStyle w:val="Body"/>
      </w:pPr>
      <w:r>
        <w:t xml:space="preserve">Weight loss is not always an appropriate indicator of welfare, in particular in obese mice or in interventions that target the mechanisms of body weight control (i.e., caloric restriction, high protein diets) to produce energy deficit. </w:t>
      </w:r>
    </w:p>
    <w:p w14:paraId="5312189C" w14:textId="77777777" w:rsidR="00F87586" w:rsidRDefault="00A347EB">
      <w:pPr>
        <w:pStyle w:val="Body"/>
      </w:pPr>
      <w:r>
        <w:t>In these cases where weight loss threshold is extended, we will use body condition scoring to assess well-being and determine the humane endpoint in addition to measurements of body weight loss (see general humane endpoint).</w:t>
      </w:r>
    </w:p>
    <w:p w14:paraId="7846EF49" w14:textId="77777777" w:rsidR="00F87586" w:rsidRDefault="00A347EB">
      <w:pPr>
        <w:pStyle w:val="Body"/>
      </w:pPr>
      <w:r>
        <w:t xml:space="preserve">In caloric restriction experiments, if mice reach 15% weight loss. we will increase their daily food ration to allow for weight maintenance of weight regain . If this fails to stabilise or increase weight over 48h, mice will be fed ad libitum and monitored until weight returns to baseline. Mice will be culled unless they stabilise their weight within 48h of ad libitum food access. </w:t>
      </w:r>
    </w:p>
    <w:p w14:paraId="5456C2D2" w14:textId="77777777" w:rsidR="00F87586" w:rsidRDefault="00A347EB">
      <w:pPr>
        <w:pStyle w:val="Body"/>
      </w:pPr>
      <w:r>
        <w:t>In mice exposed to weight loss diets (i.e. high protein diets), if mice reach 15% weight loss, mice will be returned to a normal chow diet ad libitum and monitored until weight returns to baseline. Mice will be culled unless they stabilise their weight within 48h of ad libitum food access.</w:t>
      </w:r>
    </w:p>
    <w:p w14:paraId="1F7CE382" w14:textId="77777777" w:rsidR="00F87586" w:rsidRDefault="00A347EB">
      <w:pPr>
        <w:pStyle w:val="Body"/>
      </w:pPr>
      <w:r>
        <w:t>If blood glucose is greater than 25 mmol/l, the animal will be killed. Before these limits are reached, animals are not expected to lose weight and should behave normally.</w:t>
      </w:r>
    </w:p>
    <w:p w14:paraId="1530B750" w14:textId="77777777" w:rsidR="00F87586" w:rsidRDefault="00A347EB">
      <w:pPr>
        <w:pStyle w:val="Heading4"/>
      </w:pPr>
      <w:r>
        <w:t>Step 3 (optional)</w:t>
      </w:r>
    </w:p>
    <w:p w14:paraId="08F53DAD" w14:textId="77777777" w:rsidR="00F87586" w:rsidRDefault="00A347EB">
      <w:pPr>
        <w:pStyle w:val="Question"/>
      </w:pPr>
      <w:r>
        <w:t>Describe the procedures that will be carried out during this step.</w:t>
      </w:r>
    </w:p>
    <w:p w14:paraId="434BBF82" w14:textId="77777777" w:rsidR="00F87586" w:rsidRDefault="00A347EB">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14:paraId="4BFEB7C4" w14:textId="77777777" w:rsidR="00F87586" w:rsidRDefault="00A347EB">
      <w:pPr>
        <w:pStyle w:val="Body"/>
      </w:pPr>
      <w:r>
        <w:t xml:space="preserve">Administration of viral vectors or tracers. </w:t>
      </w:r>
    </w:p>
    <w:p w14:paraId="05DCB65E" w14:textId="77777777" w:rsidR="00F87586" w:rsidRDefault="00A347EB">
      <w:pPr>
        <w:pStyle w:val="Body"/>
      </w:pPr>
      <w:r>
        <w:t xml:space="preserve">Animals may be treated with viral vectors or tracers including control/vehicle substances, administered alone or in combination, on up to 2 occasions, by intravenous injection (AA) </w:t>
      </w:r>
    </w:p>
    <w:p w14:paraId="7F4CF7A8" w14:textId="77777777" w:rsidR="00F87586" w:rsidRDefault="00A347EB">
      <w:r>
        <w:t>___________________________________________________________________</w:t>
      </w:r>
    </w:p>
    <w:p w14:paraId="46C5DB1F" w14:textId="77777777" w:rsidR="00F87586" w:rsidRDefault="00A347EB">
      <w:pPr>
        <w:pStyle w:val="Question"/>
      </w:pPr>
      <w:r>
        <w:t>Is this step optional?</w:t>
      </w:r>
    </w:p>
    <w:p w14:paraId="2F740E1A" w14:textId="77777777" w:rsidR="00F87586" w:rsidRDefault="00A347EB">
      <w:pPr>
        <w:pStyle w:val="Body"/>
      </w:pPr>
      <w:r>
        <w:t>Yes</w:t>
      </w:r>
    </w:p>
    <w:p w14:paraId="124DCD1F" w14:textId="77777777" w:rsidR="00F87586" w:rsidRDefault="00A347EB">
      <w:r>
        <w:t>___________________________________________________________________</w:t>
      </w:r>
    </w:p>
    <w:p w14:paraId="4DC2D14A" w14:textId="77777777" w:rsidR="00F87586" w:rsidRDefault="00A347EB">
      <w:pPr>
        <w:pStyle w:val="Question"/>
      </w:pPr>
      <w:r>
        <w:t>Do you expect this step to have adverse effects for the animals that are more than mild and transient?</w:t>
      </w:r>
    </w:p>
    <w:p w14:paraId="45E3D21C"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00047EC" w14:textId="77777777" w:rsidR="00F87586" w:rsidRDefault="00A347EB">
      <w:pPr>
        <w:pStyle w:val="Body"/>
      </w:pPr>
      <w:r>
        <w:t>Yes</w:t>
      </w:r>
    </w:p>
    <w:p w14:paraId="35D41B13" w14:textId="77777777" w:rsidR="00F87586" w:rsidRDefault="00A347EB">
      <w:r>
        <w:t>___________________________________________________________________</w:t>
      </w:r>
    </w:p>
    <w:p w14:paraId="251F88C9" w14:textId="77777777" w:rsidR="00F87586" w:rsidRDefault="00A347EB">
      <w:pPr>
        <w:pStyle w:val="Question"/>
      </w:pPr>
      <w:r>
        <w:t>What are the likely adverse effects of this step?</w:t>
      </w:r>
    </w:p>
    <w:p w14:paraId="45CF5B8A" w14:textId="77777777" w:rsidR="00F87586" w:rsidRDefault="00A347EB">
      <w:pPr>
        <w:pStyle w:val="Aside"/>
      </w:pPr>
      <w:r>
        <w:t>State the expected adverse effect, including the likely incidence, and the anticipated degree and duration of suffering.</w:t>
      </w:r>
    </w:p>
    <w:p w14:paraId="3EF792C7" w14:textId="77777777" w:rsidR="00F87586" w:rsidRDefault="00A347EB">
      <w:pPr>
        <w:pStyle w:val="Body"/>
      </w:pPr>
      <w:r>
        <w:t>Weight loss reaching up to 10% in the majority of the cases.</w:t>
      </w:r>
    </w:p>
    <w:p w14:paraId="3AC6A75F" w14:textId="77777777" w:rsidR="00F87586" w:rsidRDefault="00A347EB">
      <w:pPr>
        <w:pStyle w:val="Body"/>
      </w:pPr>
      <w:r>
        <w:t>In some cases where the vectors target pathways regulating energy balance, weight loss may reach 15% .</w:t>
      </w:r>
    </w:p>
    <w:p w14:paraId="720FC17F" w14:textId="77777777" w:rsidR="00F87586" w:rsidRDefault="00A347EB">
      <w:pPr>
        <w:pStyle w:val="Body"/>
      </w:pPr>
      <w:r>
        <w:t xml:space="preserve">Weight loss will be calculated against  age-matched ad libitum fed controls if the treatment is initiated in growing mice (&lt;P60),  pre-intervention weight if the treatment is initiated in adults (&gt;P60), or lean age-matched controls if the treated animals are obese. </w:t>
      </w:r>
    </w:p>
    <w:p w14:paraId="617F2B1B" w14:textId="77777777" w:rsidR="00F87586" w:rsidRDefault="00A347EB">
      <w:pPr>
        <w:pStyle w:val="Question"/>
      </w:pPr>
      <w:r>
        <w:t>How will you monitor for, control, and limit any of these adverse effects?</w:t>
      </w:r>
    </w:p>
    <w:p w14:paraId="66A5A251" w14:textId="77777777" w:rsidR="00F87586" w:rsidRDefault="00A347EB">
      <w:pPr>
        <w:pStyle w:val="Aside"/>
      </w:pPr>
      <w:r>
        <w:t>If adverse effects can't be prevented, how will you attempt to ameliorate their initial signs?</w:t>
      </w:r>
    </w:p>
    <w:p w14:paraId="7B50F2C3" w14:textId="77777777" w:rsidR="00F87586" w:rsidRDefault="00A347EB">
      <w:pPr>
        <w:pStyle w:val="Body"/>
      </w:pPr>
      <w:r>
        <w:t>Weight will be measured daily after the injection for 1 week and twice weekly after that for the entire duration of the experiment.</w:t>
      </w:r>
    </w:p>
    <w:p w14:paraId="6B7E0DE9" w14:textId="77777777" w:rsidR="00F87586" w:rsidRDefault="00A347EB">
      <w:pPr>
        <w:pStyle w:val="Body"/>
      </w:pPr>
      <w:r>
        <w:t>Pilot studies will be systematically used to determine safe and efficient doses for new viral lots and new targeted brain regions.</w:t>
      </w:r>
    </w:p>
    <w:p w14:paraId="5DE89336" w14:textId="77777777" w:rsidR="00F87586" w:rsidRDefault="00A347EB">
      <w:pPr>
        <w:pStyle w:val="Body"/>
      </w:pPr>
      <w:r>
        <w:t xml:space="preserve">Weight loss&gt;10% will be addressed with hydrogel and mash supplementation. </w:t>
      </w:r>
    </w:p>
    <w:p w14:paraId="3E646A4A" w14:textId="77777777" w:rsidR="00F87586" w:rsidRDefault="00A347EB">
      <w:pPr>
        <w:pStyle w:val="Question"/>
      </w:pPr>
      <w:r>
        <w:t>What are the humane endpoints for this step?</w:t>
      </w:r>
    </w:p>
    <w:p w14:paraId="2D4E7366" w14:textId="77777777" w:rsidR="00F87586" w:rsidRDefault="00A347EB">
      <w:pPr>
        <w:pStyle w:val="Aside"/>
      </w:pPr>
      <w:r>
        <w:t>This would be the point at which you would kill the animal to prevent further suffering.</w:t>
      </w:r>
    </w:p>
    <w:p w14:paraId="35ADD3B7" w14:textId="77777777" w:rsidR="00F87586" w:rsidRDefault="00A347EB">
      <w:pPr>
        <w:pStyle w:val="Body"/>
      </w:pPr>
      <w:r>
        <w:lastRenderedPageBreak/>
        <w:t>Weight loss is not always an appropriate indicate of welfare, in particular in obese mice or in interventions that target the mechanisms of body weight control ( treatment with substances targeting metabolic pathways) to produce energy deficit.</w:t>
      </w:r>
    </w:p>
    <w:p w14:paraId="689FEE24" w14:textId="77777777" w:rsidR="00F87586" w:rsidRDefault="00A347EB">
      <w:pPr>
        <w:pStyle w:val="Body"/>
      </w:pPr>
      <w:r>
        <w:t xml:space="preserve"> In these cases where weight loss threshold is extended , we will use body condition scoring to assess well-being and determine the humane endpoint in addition to measurements of body weight loss. If mice show mild and transient signs of pain or ill-health that cannot be relieved with minor interventions over 8h, they will be killed with a Sch1 method. Mice scoring BCS2 will be killed by a schedule 1 method.</w:t>
      </w:r>
    </w:p>
    <w:p w14:paraId="5A7FD309" w14:textId="77777777" w:rsidR="00F87586" w:rsidRDefault="00A347EB">
      <w:pPr>
        <w:pStyle w:val="Body"/>
      </w:pPr>
      <w:r>
        <w:t>Mice reaching 15% weight loss  and failing to stabilise weight or restore weight gain after 48h of receiving interventions,  will be killed.</w:t>
      </w:r>
    </w:p>
    <w:p w14:paraId="74CFF90D" w14:textId="77777777" w:rsidR="00F87586" w:rsidRDefault="00A347EB">
      <w:pPr>
        <w:pStyle w:val="Heading4"/>
      </w:pPr>
      <w:r>
        <w:t>Step 4 (optional)</w:t>
      </w:r>
    </w:p>
    <w:p w14:paraId="6992606E" w14:textId="77777777" w:rsidR="00F87586" w:rsidRDefault="00A347EB">
      <w:pPr>
        <w:pStyle w:val="Question"/>
      </w:pPr>
      <w:r>
        <w:t>Describe the procedures that will be carried out during this step.</w:t>
      </w:r>
    </w:p>
    <w:p w14:paraId="2F8A4DC7"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7D6A1C2" w14:textId="77777777" w:rsidR="00F87586" w:rsidRDefault="00A347EB">
      <w:pPr>
        <w:pStyle w:val="Body"/>
      </w:pPr>
      <w:r>
        <w:t xml:space="preserve"> Administration of substances modulating metabolic pathways, including control/vehicle substances, administered alone or in combination, via a bolus or continuously, through up to 2 of the following routes</w:t>
      </w:r>
    </w:p>
    <w:p w14:paraId="300880D8" w14:textId="77777777" w:rsidR="00F87586" w:rsidRDefault="00A347EB">
      <w:pPr>
        <w:pStyle w:val="Body"/>
      </w:pPr>
      <w:r>
        <w:t>a. oral gavage on multiple occasions, up to 20ml/kg, up to 2 times a day, up to 30 times in total (AA)</w:t>
      </w:r>
    </w:p>
    <w:p w14:paraId="5143B17D" w14:textId="77777777" w:rsidR="00F87586" w:rsidRDefault="00A347EB">
      <w:pPr>
        <w:pStyle w:val="Body"/>
      </w:pPr>
      <w:r>
        <w:t>b. mixed in diet or diluted in drinking water, continuously or intermittently (AA);</w:t>
      </w:r>
    </w:p>
    <w:p w14:paraId="2CFCEC24" w14:textId="77777777" w:rsidR="00F87586" w:rsidRDefault="00A347EB">
      <w:pPr>
        <w:pStyle w:val="Body"/>
      </w:pPr>
      <w:r>
        <w:t xml:space="preserve">c. intraperitoneal (ip) injection on multiple occasion, up to 20ml/kg, up to 2 times a day, up to 30 times in total (AA) </w:t>
      </w:r>
    </w:p>
    <w:p w14:paraId="7DFBF1D9" w14:textId="77777777" w:rsidR="00F87586" w:rsidRDefault="00A347EB">
      <w:pPr>
        <w:pStyle w:val="Body"/>
      </w:pPr>
      <w:r>
        <w:t xml:space="preserve">d. intravenous (iv) on multiple occasion, up to 10ml.kg, up to 2 times a day, up to 14 times in total (AA); </w:t>
      </w:r>
    </w:p>
    <w:p w14:paraId="457A0AB1" w14:textId="77777777" w:rsidR="00F87586" w:rsidRDefault="00A347EB">
      <w:pPr>
        <w:pStyle w:val="Body"/>
      </w:pPr>
      <w:r>
        <w:t>e. subcutaneous bolus at up to 20ml/kg, up to 2 times a day, on up to 24 occasions (AA)</w:t>
      </w:r>
    </w:p>
    <w:p w14:paraId="75F901B0" w14:textId="77777777" w:rsidR="00F87586" w:rsidRDefault="00A347EB">
      <w:pPr>
        <w:pStyle w:val="Body"/>
      </w:pPr>
      <w:r>
        <w:t>f. intranasal bolus on multiple occasions (max 50ul per injection), up to 2 times a day, up to 60 times on total (AA)</w:t>
      </w:r>
    </w:p>
    <w:p w14:paraId="6CC2B186" w14:textId="77777777" w:rsidR="00F87586" w:rsidRDefault="00A347EB">
      <w:pPr>
        <w:pStyle w:val="Body"/>
      </w:pPr>
      <w:r>
        <w:t xml:space="preserve">Acute treatments may be preceded by a fasting period of 6 to 24h during which animals may be housed on grid flooring. </w:t>
      </w:r>
    </w:p>
    <w:p w14:paraId="042153CD" w14:textId="77777777" w:rsidR="00F87586" w:rsidRDefault="00A347EB">
      <w:r>
        <w:t>___________________________________________________________________</w:t>
      </w:r>
    </w:p>
    <w:p w14:paraId="0D98852A" w14:textId="77777777" w:rsidR="00F87586" w:rsidRDefault="00A347EB">
      <w:pPr>
        <w:pStyle w:val="Question"/>
      </w:pPr>
      <w:r>
        <w:t>Is this step optional?</w:t>
      </w:r>
    </w:p>
    <w:p w14:paraId="2F395DBF" w14:textId="77777777" w:rsidR="00F87586" w:rsidRDefault="00A347EB">
      <w:pPr>
        <w:pStyle w:val="Body"/>
      </w:pPr>
      <w:r>
        <w:t>Yes</w:t>
      </w:r>
    </w:p>
    <w:p w14:paraId="46CE38C9" w14:textId="77777777" w:rsidR="00F87586" w:rsidRDefault="00A347EB">
      <w:r>
        <w:t>___________________________________________________________________</w:t>
      </w:r>
    </w:p>
    <w:p w14:paraId="70654D09" w14:textId="77777777" w:rsidR="00F87586" w:rsidRDefault="00A347EB">
      <w:pPr>
        <w:pStyle w:val="Question"/>
      </w:pPr>
      <w:r>
        <w:lastRenderedPageBreak/>
        <w:t>Do you expect this step to have adverse effects for the animals that are more than mild and transient?</w:t>
      </w:r>
    </w:p>
    <w:p w14:paraId="79494030"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A305D43" w14:textId="77777777" w:rsidR="00F87586" w:rsidRDefault="00A347EB">
      <w:pPr>
        <w:pStyle w:val="Body"/>
      </w:pPr>
      <w:r>
        <w:t>Yes</w:t>
      </w:r>
    </w:p>
    <w:p w14:paraId="7C769580" w14:textId="77777777" w:rsidR="00F87586" w:rsidRDefault="00A347EB">
      <w:r>
        <w:t>___________________________________________________________________</w:t>
      </w:r>
    </w:p>
    <w:p w14:paraId="6C52383F" w14:textId="77777777" w:rsidR="00F87586" w:rsidRDefault="00A347EB">
      <w:pPr>
        <w:pStyle w:val="Question"/>
      </w:pPr>
      <w:r>
        <w:t>What are the likely adverse effects of this step?</w:t>
      </w:r>
    </w:p>
    <w:p w14:paraId="2944C68B" w14:textId="77777777" w:rsidR="00F87586" w:rsidRDefault="00A347EB">
      <w:pPr>
        <w:pStyle w:val="Aside"/>
      </w:pPr>
      <w:r>
        <w:t>State the expected adverse effect, including the likely incidence, and the anticipated degree and duration of suffering.</w:t>
      </w:r>
    </w:p>
    <w:p w14:paraId="4E818D80" w14:textId="77777777" w:rsidR="00F87586" w:rsidRDefault="00A347EB">
      <w:pPr>
        <w:pStyle w:val="Body"/>
      </w:pPr>
      <w:r>
        <w:t>Substances used in this step may cause side effects including weight loss, and inappetence and transient discomfort, for example reducing general activity levels.</w:t>
      </w:r>
    </w:p>
    <w:p w14:paraId="5B1E3A85" w14:textId="77777777" w:rsidR="00F87586" w:rsidRDefault="00A347EB">
      <w:pPr>
        <w:pStyle w:val="Body"/>
      </w:pPr>
      <w:r>
        <w:t xml:space="preserve">In obese animals, weight loss is not an adverse effect. </w:t>
      </w:r>
    </w:p>
    <w:p w14:paraId="31B7E40C" w14:textId="77777777" w:rsidR="00F87586" w:rsidRDefault="00A347EB">
      <w:pPr>
        <w:pStyle w:val="Body"/>
      </w:pPr>
      <w:r>
        <w:t xml:space="preserve">Weight loss will be calculated against  age-matched ad libitum fed controls if the treatment is initiated in growing mice (&lt;P60),  pre-intervention weight if the treatment is initiated in lean adults (&gt;P60), or lean age-matched controls if the treated animals are obese. </w:t>
      </w:r>
    </w:p>
    <w:p w14:paraId="76B47121" w14:textId="77777777" w:rsidR="00F87586" w:rsidRDefault="00A347EB">
      <w:pPr>
        <w:pStyle w:val="Question"/>
      </w:pPr>
      <w:r>
        <w:t>How will you monitor for, control, and limit any of these adverse effects?</w:t>
      </w:r>
    </w:p>
    <w:p w14:paraId="0364F7DA" w14:textId="77777777" w:rsidR="00F87586" w:rsidRDefault="00A347EB">
      <w:pPr>
        <w:pStyle w:val="Aside"/>
      </w:pPr>
      <w:r>
        <w:t>If adverse effects can't be prevented, how will you attempt to ameliorate their initial signs?</w:t>
      </w:r>
    </w:p>
    <w:p w14:paraId="53851938" w14:textId="77777777" w:rsidR="00F87586" w:rsidRDefault="00A347EB">
      <w:pPr>
        <w:pStyle w:val="Body"/>
      </w:pPr>
      <w:r>
        <w:t>Exact duration and doses will depend on the substance used. These  will be determined based on the study of the published literature to select dosing regimen not causing more than transient adverse effects. They will be tested in pilot cohorts.</w:t>
      </w:r>
    </w:p>
    <w:p w14:paraId="34256DEF" w14:textId="77777777" w:rsidR="00F87586" w:rsidRDefault="00A347EB">
      <w:pPr>
        <w:pStyle w:val="Body"/>
      </w:pPr>
      <w:r>
        <w:t>In experiments combining steps where substances need to be administered, the total number of injections across all steps  will not exceed the  maximal numbers per route defined in protocol justification.</w:t>
      </w:r>
    </w:p>
    <w:p w14:paraId="1AF73594" w14:textId="77777777" w:rsidR="00F87586" w:rsidRDefault="00A347EB">
      <w:pPr>
        <w:pStyle w:val="Body"/>
      </w:pPr>
      <w:r>
        <w:t>Animals will be monitored and weight measured throughout the intervention. As soon as 10% weight loss is reached, body composition scoring will be used to assess welfare.</w:t>
      </w:r>
    </w:p>
    <w:p w14:paraId="18CF3ABF" w14:textId="77777777" w:rsidR="00F87586" w:rsidRDefault="00A347EB">
      <w:pPr>
        <w:pStyle w:val="Question"/>
      </w:pPr>
      <w:r>
        <w:t>What are the humane endpoints for this step?</w:t>
      </w:r>
    </w:p>
    <w:p w14:paraId="610D6BE7" w14:textId="77777777" w:rsidR="00F87586" w:rsidRDefault="00A347EB">
      <w:pPr>
        <w:pStyle w:val="Aside"/>
      </w:pPr>
      <w:r>
        <w:t>This would be the point at which you would kill the animal to prevent further suffering.</w:t>
      </w:r>
    </w:p>
    <w:p w14:paraId="5AF177CD" w14:textId="77777777" w:rsidR="00F87586" w:rsidRDefault="00A347EB">
      <w:pPr>
        <w:pStyle w:val="Body"/>
      </w:pPr>
      <w:r>
        <w:t>Weight loss is not always an appropriate indicate of welfare, in particular in obese mice or in interventions that target the mechanisms of body weight control ( treatment with substances targeting metabolic pathways) to produce energy deficit. In these cases where weight loss threshold is extended , we will use body condition scoring to assess well-being and determine the humane endpoint in addition to measurements of body weight loss. If mice show mild and transient signs of pain or ill-health that cannot be relieved with minor interventions over 8h, they will be killed with a Sch1 method. Mice scoring BCS2 will be  killed by a schedule 1 method .</w:t>
      </w:r>
    </w:p>
    <w:p w14:paraId="7C8DC91D" w14:textId="77777777" w:rsidR="00F87586" w:rsidRDefault="00A347EB">
      <w:pPr>
        <w:pStyle w:val="Body"/>
      </w:pPr>
      <w:r>
        <w:t xml:space="preserve">Mice reaching 15% weight loss during the course of chronic substance administration will be removed from the protocol and no longer receive the </w:t>
      </w:r>
      <w:r>
        <w:lastRenderedPageBreak/>
        <w:t>substances. In the absence of other signs of pain or ill-health, if condition does not improve or weight does not stabilise or increase within 48h after interruption of substance administration, mice will be killed by Schedule 1 method.</w:t>
      </w:r>
    </w:p>
    <w:p w14:paraId="66694EF9" w14:textId="77777777" w:rsidR="00F87586" w:rsidRDefault="00A347EB">
      <w:pPr>
        <w:pStyle w:val="Heading4"/>
      </w:pPr>
      <w:r>
        <w:t>Step 5 (optional)</w:t>
      </w:r>
    </w:p>
    <w:p w14:paraId="7107A6CE" w14:textId="77777777" w:rsidR="00F87586" w:rsidRDefault="00A347EB">
      <w:pPr>
        <w:pStyle w:val="Question"/>
      </w:pPr>
      <w:r>
        <w:t>Describe the procedures that will be carried out during this step.</w:t>
      </w:r>
    </w:p>
    <w:p w14:paraId="4D9732CF"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C850059" w14:textId="77777777" w:rsidR="00F87586" w:rsidRDefault="00A347EB">
      <w:pPr>
        <w:pStyle w:val="Body"/>
      </w:pPr>
      <w:r>
        <w:t>Manipulation of neuronal activity, including control/vehicle substances/interventions, administered alone or in combination, via a bolus or continuously, through up to 2 of the following routes</w:t>
      </w:r>
    </w:p>
    <w:p w14:paraId="556B254E" w14:textId="77777777" w:rsidR="00F87586" w:rsidRDefault="00A347EB">
      <w:pPr>
        <w:pStyle w:val="Body"/>
      </w:pPr>
      <w:r>
        <w:t xml:space="preserve">a. subcutaneous bolus at up to 20ml/kg, up to 2 times a day, on up to 24 occasions (AA) </w:t>
      </w:r>
    </w:p>
    <w:p w14:paraId="0A830C69" w14:textId="77777777" w:rsidR="00F87586" w:rsidRDefault="00A347EB">
      <w:pPr>
        <w:pStyle w:val="Body"/>
      </w:pPr>
      <w:r>
        <w:t>b. intraperitoneal (ip) on multiple occasion, up to 20ml/kg, up to 2 times a day, up to 30 times in total (AA).</w:t>
      </w:r>
    </w:p>
    <w:p w14:paraId="607FE146" w14:textId="77777777" w:rsidR="00F87586" w:rsidRDefault="00A347EB">
      <w:pPr>
        <w:pStyle w:val="Body"/>
      </w:pPr>
      <w:r>
        <w:t>c. intranasal bolus on multiple occasions (max 50ul per injection), up to 2 times a day, up to 60 times in total (AA)</w:t>
      </w:r>
    </w:p>
    <w:p w14:paraId="24F21F0F" w14:textId="77777777" w:rsidR="00F87586" w:rsidRDefault="00A347EB">
      <w:pPr>
        <w:pStyle w:val="Body"/>
      </w:pPr>
      <w:r>
        <w:t>d. Chemogenetic stimulation up to twice a day, up to 28 times in total (AA)</w:t>
      </w:r>
    </w:p>
    <w:p w14:paraId="779E5A1D" w14:textId="77777777" w:rsidR="00F87586" w:rsidRDefault="00A347EB">
      <w:pPr>
        <w:pStyle w:val="Body"/>
      </w:pPr>
      <w:r>
        <w:t xml:space="preserve">Acute treatments may be preceded by a fasting period of 6 to 24h during which animals may be housed on grid flooring. </w:t>
      </w:r>
    </w:p>
    <w:p w14:paraId="10F3F84F" w14:textId="77777777" w:rsidR="00F87586" w:rsidRDefault="00A347EB">
      <w:r>
        <w:t>___________________________________________________________________</w:t>
      </w:r>
    </w:p>
    <w:p w14:paraId="7A89A638" w14:textId="77777777" w:rsidR="00F87586" w:rsidRDefault="00A347EB">
      <w:pPr>
        <w:pStyle w:val="Question"/>
      </w:pPr>
      <w:r>
        <w:t>Is this step optional?</w:t>
      </w:r>
    </w:p>
    <w:p w14:paraId="0DBAA30A" w14:textId="77777777" w:rsidR="00F87586" w:rsidRDefault="00A347EB">
      <w:pPr>
        <w:pStyle w:val="Body"/>
      </w:pPr>
      <w:r>
        <w:t>Yes</w:t>
      </w:r>
    </w:p>
    <w:p w14:paraId="4C0D714D" w14:textId="77777777" w:rsidR="00F87586" w:rsidRDefault="00A347EB">
      <w:r>
        <w:t>___________________________________________________________________</w:t>
      </w:r>
    </w:p>
    <w:p w14:paraId="3AC0796E" w14:textId="77777777" w:rsidR="00F87586" w:rsidRDefault="00A347EB">
      <w:pPr>
        <w:pStyle w:val="Question"/>
      </w:pPr>
      <w:r>
        <w:t>Do you expect this step to have adverse effects for the animals that are more than mild and transient?</w:t>
      </w:r>
    </w:p>
    <w:p w14:paraId="04FF3E5E"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08419D" w14:textId="77777777" w:rsidR="00F87586" w:rsidRDefault="00A347EB">
      <w:pPr>
        <w:pStyle w:val="Body"/>
      </w:pPr>
      <w:r>
        <w:t>Yes</w:t>
      </w:r>
    </w:p>
    <w:p w14:paraId="0AC9F6FC" w14:textId="77777777" w:rsidR="00F87586" w:rsidRDefault="00A347EB">
      <w:r>
        <w:t>___________________________________________________________________</w:t>
      </w:r>
    </w:p>
    <w:p w14:paraId="0114D7F3" w14:textId="77777777" w:rsidR="00F87586" w:rsidRDefault="00A347EB">
      <w:pPr>
        <w:pStyle w:val="Question"/>
      </w:pPr>
      <w:r>
        <w:t>What are the likely adverse effects of this step?</w:t>
      </w:r>
    </w:p>
    <w:p w14:paraId="17AD33D0" w14:textId="77777777" w:rsidR="00F87586" w:rsidRDefault="00A347EB">
      <w:pPr>
        <w:pStyle w:val="Aside"/>
      </w:pPr>
      <w:r>
        <w:t>State the expected adverse effect, including the likely incidence, and the anticipated degree and duration of suffering.</w:t>
      </w:r>
    </w:p>
    <w:p w14:paraId="6AA95E52" w14:textId="77777777" w:rsidR="00F87586" w:rsidRDefault="00A347EB">
      <w:pPr>
        <w:pStyle w:val="Body"/>
      </w:pPr>
      <w:r>
        <w:lastRenderedPageBreak/>
        <w:t>Substances used in this step may cause side effects including weight loss, inappetence and transient discomfort, for example reducing general activity levels.</w:t>
      </w:r>
    </w:p>
    <w:p w14:paraId="7E945820" w14:textId="77777777" w:rsidR="00F87586" w:rsidRDefault="00A347EB">
      <w:pPr>
        <w:pStyle w:val="Body"/>
      </w:pPr>
      <w:r>
        <w:t xml:space="preserve">In obese animals, weight loss is not an adverse effect. </w:t>
      </w:r>
    </w:p>
    <w:p w14:paraId="1C05AE2D" w14:textId="77777777" w:rsidR="00F87586" w:rsidRDefault="00A347EB">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20F7B311" w14:textId="77777777" w:rsidR="00F87586" w:rsidRDefault="00A347EB">
      <w:pPr>
        <w:pStyle w:val="Question"/>
      </w:pPr>
      <w:r>
        <w:t>How will you monitor for, control, and limit any of these adverse effects?</w:t>
      </w:r>
    </w:p>
    <w:p w14:paraId="599D47ED" w14:textId="77777777" w:rsidR="00F87586" w:rsidRDefault="00A347EB">
      <w:pPr>
        <w:pStyle w:val="Aside"/>
      </w:pPr>
      <w:r>
        <w:t>If adverse effects can't be prevented, how will you attempt to ameliorate their initial signs?</w:t>
      </w:r>
    </w:p>
    <w:p w14:paraId="01DD2425" w14:textId="77777777" w:rsidR="00F87586" w:rsidRDefault="00A347EB">
      <w:pPr>
        <w:pStyle w:val="Body"/>
      </w:pPr>
      <w:r>
        <w:t>Exact duration and doses will depend on the substance used. These  will be determined based on the study of the published literature to select dosing regimen not causing more than transient adverse effects. They will be tested in pilot cohorts.</w:t>
      </w:r>
    </w:p>
    <w:p w14:paraId="1BC05924" w14:textId="77777777" w:rsidR="00F87586" w:rsidRDefault="00A347EB">
      <w:pPr>
        <w:pStyle w:val="Body"/>
      </w:pPr>
      <w:r>
        <w:t>In experiments combining steps where substances need to be administered, the total number of injections across all steps  will not exceed the  maximal numbers per route  defined in protocol justification.</w:t>
      </w:r>
    </w:p>
    <w:p w14:paraId="3D286850" w14:textId="77777777" w:rsidR="00F87586" w:rsidRDefault="00A347EB">
      <w:pPr>
        <w:pStyle w:val="Body"/>
      </w:pPr>
      <w:r>
        <w:t>Animals will be monitored and weight measured throughout the intervention. As soon as 10% weight loss is reached, body composition scoring will be used to assess welfare.</w:t>
      </w:r>
    </w:p>
    <w:p w14:paraId="52369250" w14:textId="77777777" w:rsidR="00F87586" w:rsidRDefault="00A347EB">
      <w:pPr>
        <w:pStyle w:val="Question"/>
      </w:pPr>
      <w:r>
        <w:t>What are the humane endpoints for this step?</w:t>
      </w:r>
    </w:p>
    <w:p w14:paraId="1297EB52" w14:textId="77777777" w:rsidR="00F87586" w:rsidRDefault="00A347EB">
      <w:pPr>
        <w:pStyle w:val="Aside"/>
      </w:pPr>
      <w:r>
        <w:t>This would be the point at which you would kill the animal to prevent further suffering.</w:t>
      </w:r>
    </w:p>
    <w:p w14:paraId="692B5D9C" w14:textId="77777777" w:rsidR="00F87586" w:rsidRDefault="00A347EB">
      <w:pPr>
        <w:pStyle w:val="Body"/>
      </w:pPr>
      <w:r>
        <w:t>Weight loss is not always an appropriate indicate of welfare, in particular in obese mice or in interventions that target the mechanisms of body weight control  to produce energy deficit. In these cases where weight loss threshold is extended , we will use body condition scoring to assess well-being and determine the humane endpoint in addition to measurements of body weight loss. If mice show mild and transient signs of pain or ill-health that cannot be relieved with minor interventions over 8h, they will be killed with a Sch1 method.  Mice scoring BCS2 will be  killed by a schedule 1 method.</w:t>
      </w:r>
    </w:p>
    <w:p w14:paraId="3FB32C0C" w14:textId="77777777" w:rsidR="00F87586" w:rsidRDefault="00A347EB">
      <w:pPr>
        <w:pStyle w:val="Body"/>
      </w:pPr>
      <w:r>
        <w:t>Mice reaching 15% weight loss during the course of chronic substance administration will be removed from the protocol and no longer receive the substances. In the absence of other signs of pain or ill-health, if condition does not improve or weight does not stabilise or increase within 48h after interruption of substance administration, mice will be killed by Schedule 1 method.</w:t>
      </w:r>
    </w:p>
    <w:p w14:paraId="57ADA44C" w14:textId="77777777" w:rsidR="00F87586" w:rsidRDefault="00A347EB">
      <w:pPr>
        <w:pStyle w:val="Heading4"/>
      </w:pPr>
      <w:r>
        <w:t>Step 6 (optional)</w:t>
      </w:r>
    </w:p>
    <w:p w14:paraId="3B84CC94" w14:textId="77777777" w:rsidR="00F87586" w:rsidRDefault="00A347EB">
      <w:pPr>
        <w:pStyle w:val="Question"/>
      </w:pPr>
      <w:r>
        <w:t>Describe the procedures that will be carried out during this step.</w:t>
      </w:r>
    </w:p>
    <w:p w14:paraId="70A922DA"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3AB0447" w14:textId="77777777" w:rsidR="00F87586" w:rsidRDefault="00A347EB">
      <w:pPr>
        <w:pStyle w:val="Body"/>
      </w:pPr>
      <w:r>
        <w:lastRenderedPageBreak/>
        <w:t xml:space="preserve">Administration of substances modulating immune cells </w:t>
      </w:r>
    </w:p>
    <w:p w14:paraId="72CFCDAA" w14:textId="77777777" w:rsidR="00F87586" w:rsidRDefault="00A347EB">
      <w:pPr>
        <w:pStyle w:val="Body"/>
      </w:pPr>
      <w:r>
        <w:t>Animals may be treated with substances modulating immune cells, including control/vehicle substances, administered alone or in combination, via up to 2 of the following routes</w:t>
      </w:r>
    </w:p>
    <w:p w14:paraId="2911E39A" w14:textId="77777777" w:rsidR="00F87586" w:rsidRDefault="00A347EB">
      <w:pPr>
        <w:pStyle w:val="Body"/>
      </w:pPr>
      <w:r>
        <w:t>a. oral gavage on multiple occasions, up to 20ml/kg, up to 3 times a day, up to 30 times in total (AA)</w:t>
      </w:r>
    </w:p>
    <w:p w14:paraId="2E55538D" w14:textId="77777777" w:rsidR="00F87586" w:rsidRDefault="00A347EB">
      <w:pPr>
        <w:pStyle w:val="Body"/>
      </w:pPr>
      <w:r>
        <w:t>b. mixed in diet or diluted in drinking water, continuously or intermittently (AA);</w:t>
      </w:r>
    </w:p>
    <w:p w14:paraId="1A732270" w14:textId="77777777" w:rsidR="00F87586" w:rsidRDefault="00A347EB">
      <w:pPr>
        <w:pStyle w:val="Body"/>
      </w:pPr>
      <w:r>
        <w:t xml:space="preserve">c. intraperitoneal (ip) on multiple occasion, up to 20ml/kg, up to 2 times a day, up to 30 times in total (AA); </w:t>
      </w:r>
    </w:p>
    <w:p w14:paraId="4DFCF0D6" w14:textId="77777777" w:rsidR="00F87586" w:rsidRDefault="00A347EB">
      <w:pPr>
        <w:pStyle w:val="Body"/>
      </w:pPr>
      <w:r>
        <w:t xml:space="preserve">d. intravenous (iv) on multiple occasion, up to 10ml.kg, up to 2 times a day, up to 14 times in total (AA); </w:t>
      </w:r>
    </w:p>
    <w:p w14:paraId="7BB02CE3" w14:textId="77777777" w:rsidR="00F87586" w:rsidRDefault="00A347EB">
      <w:pPr>
        <w:pStyle w:val="Body"/>
      </w:pPr>
      <w:r>
        <w:t xml:space="preserve">Acute administrations may be preceded by a fasting period of 6 to 24h during which animals may be housed on grid flooring. </w:t>
      </w:r>
    </w:p>
    <w:p w14:paraId="30B6F6EE" w14:textId="77777777" w:rsidR="00F87586" w:rsidRDefault="00A347EB">
      <w:r>
        <w:t>___________________________________________________________________</w:t>
      </w:r>
    </w:p>
    <w:p w14:paraId="762BC2AD" w14:textId="77777777" w:rsidR="00F87586" w:rsidRDefault="00A347EB">
      <w:pPr>
        <w:pStyle w:val="Question"/>
      </w:pPr>
      <w:r>
        <w:t>Is this step optional?</w:t>
      </w:r>
    </w:p>
    <w:p w14:paraId="07D86C39" w14:textId="77777777" w:rsidR="00F87586" w:rsidRDefault="00A347EB">
      <w:pPr>
        <w:pStyle w:val="Body"/>
      </w:pPr>
      <w:r>
        <w:t>Yes</w:t>
      </w:r>
    </w:p>
    <w:p w14:paraId="14BC8679" w14:textId="77777777" w:rsidR="00F87586" w:rsidRDefault="00A347EB">
      <w:r>
        <w:t>___________________________________________________________________</w:t>
      </w:r>
    </w:p>
    <w:p w14:paraId="1F7F998A" w14:textId="77777777" w:rsidR="00F87586" w:rsidRDefault="00A347EB">
      <w:pPr>
        <w:pStyle w:val="Question"/>
      </w:pPr>
      <w:r>
        <w:t>Do you expect this step to have adverse effects for the animals that are more than mild and transient?</w:t>
      </w:r>
    </w:p>
    <w:p w14:paraId="7D3204D7"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2F0B7C7" w14:textId="77777777" w:rsidR="00F87586" w:rsidRDefault="00A347EB">
      <w:pPr>
        <w:pStyle w:val="Body"/>
      </w:pPr>
      <w:r>
        <w:t>Yes</w:t>
      </w:r>
    </w:p>
    <w:p w14:paraId="67C6F095" w14:textId="77777777" w:rsidR="00F87586" w:rsidRDefault="00A347EB">
      <w:r>
        <w:t>___________________________________________________________________</w:t>
      </w:r>
    </w:p>
    <w:p w14:paraId="5608732D" w14:textId="77777777" w:rsidR="00F87586" w:rsidRDefault="00A347EB">
      <w:pPr>
        <w:pStyle w:val="Question"/>
      </w:pPr>
      <w:r>
        <w:t>What are the likely adverse effects of this step?</w:t>
      </w:r>
    </w:p>
    <w:p w14:paraId="1D37572C" w14:textId="77777777" w:rsidR="00F87586" w:rsidRDefault="00A347EB">
      <w:pPr>
        <w:pStyle w:val="Aside"/>
      </w:pPr>
      <w:r>
        <w:t>State the expected adverse effect, including the likely incidence, and the anticipated degree and duration of suffering.</w:t>
      </w:r>
    </w:p>
    <w:p w14:paraId="6F17F3F2" w14:textId="77777777" w:rsidR="00F87586" w:rsidRDefault="00A347EB">
      <w:pPr>
        <w:pStyle w:val="Body"/>
      </w:pPr>
      <w:r>
        <w:t xml:space="preserve">Substances used in this step may cause side effects including weight loss, and inappetance and transient discomfort, for example reducing general activity levels.. In obese animals, weight loss is not an adverse effect. </w:t>
      </w:r>
    </w:p>
    <w:p w14:paraId="04F67744" w14:textId="77777777" w:rsidR="00F87586" w:rsidRDefault="00A347EB">
      <w:pPr>
        <w:pStyle w:val="Body"/>
      </w:pPr>
      <w:r>
        <w:t xml:space="preserve">Weight loss will be calculated against  age-matched ad libitum fed controls if the treatment is initiated in growing mice (&lt;P60),  pre-intervention weight if the treatment is initiated in lean adults (&gt;P60), or lean age-matched controls if the treated animals are obese. </w:t>
      </w:r>
    </w:p>
    <w:p w14:paraId="7E4A11D7" w14:textId="77777777" w:rsidR="00F87586" w:rsidRDefault="00A347EB">
      <w:pPr>
        <w:pStyle w:val="Question"/>
      </w:pPr>
      <w:r>
        <w:t>How will you monitor for, control, and limit any of these adverse effects?</w:t>
      </w:r>
    </w:p>
    <w:p w14:paraId="7A9B5066" w14:textId="77777777" w:rsidR="00F87586" w:rsidRDefault="00A347EB">
      <w:pPr>
        <w:pStyle w:val="Aside"/>
      </w:pPr>
      <w:r>
        <w:t>If adverse effects can't be prevented, how will you attempt to ameliorate their initial signs?</w:t>
      </w:r>
    </w:p>
    <w:p w14:paraId="33685D74" w14:textId="77777777" w:rsidR="00F87586" w:rsidRDefault="00A347EB">
      <w:pPr>
        <w:pStyle w:val="Body"/>
      </w:pPr>
      <w:r>
        <w:lastRenderedPageBreak/>
        <w:t xml:space="preserve">Exact duration and doses will depend on the substance used. These  will be determined based on the study of the published literature to select dosing regimen not causing more than transient adverse effects. </w:t>
      </w:r>
    </w:p>
    <w:p w14:paraId="45D6037B" w14:textId="77777777" w:rsidR="00F87586" w:rsidRDefault="00A347EB">
      <w:pPr>
        <w:pStyle w:val="Body"/>
      </w:pPr>
      <w:r>
        <w:t>In experiments combining steps where substances need to be administered, the total number of injections across all steps  will not exceed the  maximal numbers per route  defined in protocol justification.</w:t>
      </w:r>
    </w:p>
    <w:p w14:paraId="3E506571" w14:textId="77777777" w:rsidR="00F87586" w:rsidRDefault="00A347EB">
      <w:pPr>
        <w:pStyle w:val="Body"/>
      </w:pPr>
      <w:r>
        <w:t xml:space="preserve">LPS has  recognised variability in its potency both between suppliers and between same supplier batches. </w:t>
      </w:r>
    </w:p>
    <w:p w14:paraId="2D507F23" w14:textId="77777777" w:rsidR="00F87586" w:rsidRDefault="00A347EB">
      <w:pPr>
        <w:pStyle w:val="Body"/>
      </w:pPr>
      <w:r>
        <w:t>Prior to using a batch of LPS we will do pilot studies in small numbers of animals, starting with the lowest effective dose as judged by expert consensus and previous literature. In these pilot studies we will dose early in the day with continuous presence of investigators in the room for the duration of the experiment/first 8 hrs post dose to enable close monitoring of effect.</w:t>
      </w:r>
    </w:p>
    <w:p w14:paraId="042A2873" w14:textId="77777777" w:rsidR="00F87586" w:rsidRDefault="00A347EB">
      <w:pPr>
        <w:pStyle w:val="Body"/>
      </w:pPr>
      <w:r>
        <w:t xml:space="preserve">Once a dose is established, we will seek to use same batch from same supplier from thereon in; any change in supplier and/or batch will require new pilot studies. We will not exceed a dose of 0.5 mg/kg mouse, a dose successfully used by collaborators and which is recognised in the literature to be a very low dose; i.e. sufficient to stimulate signalling pathways but without major systemic upset.  </w:t>
      </w:r>
    </w:p>
    <w:p w14:paraId="605E893C" w14:textId="77777777" w:rsidR="00F87586" w:rsidRDefault="00A347EB">
      <w:pPr>
        <w:pStyle w:val="Body"/>
      </w:pPr>
      <w:r>
        <w:t xml:space="preserve">The majority (90%) of our studies with LPS will be based around a single dose, with mice killed within 24 hrs of the injection as a prescribed part of the study plan. </w:t>
      </w:r>
    </w:p>
    <w:p w14:paraId="25C3AB40" w14:textId="77777777" w:rsidR="00F87586" w:rsidRDefault="00A347EB">
      <w:pPr>
        <w:pStyle w:val="Body"/>
      </w:pPr>
      <w:r>
        <w:t>Animals will be monitored and weight measured throughout the intervention. As soon as 10% weight loss is reached, body composition scoring will be used to assess welfare.</w:t>
      </w:r>
    </w:p>
    <w:p w14:paraId="5E8D71AB" w14:textId="77777777" w:rsidR="00F87586" w:rsidRDefault="00A347EB">
      <w:pPr>
        <w:pStyle w:val="Question"/>
      </w:pPr>
      <w:r>
        <w:t>What are the humane endpoints for this step?</w:t>
      </w:r>
    </w:p>
    <w:p w14:paraId="734E8888" w14:textId="77777777" w:rsidR="00F87586" w:rsidRDefault="00A347EB">
      <w:pPr>
        <w:pStyle w:val="Aside"/>
      </w:pPr>
      <w:r>
        <w:t>This would be the point at which you would kill the animal to prevent further suffering.</w:t>
      </w:r>
    </w:p>
    <w:p w14:paraId="26D8BA53" w14:textId="77777777" w:rsidR="00F87586" w:rsidRDefault="00A347EB">
      <w:pPr>
        <w:pStyle w:val="Body"/>
      </w:pPr>
      <w:r>
        <w:t>IIf mice show mild and transient signs of pain or ill-health that cannot be relieved with minor interventions over 8h, they will be killed with a Sch1 method.  Mice scoring BCS2 will be killed by a schedule 1 method .</w:t>
      </w:r>
    </w:p>
    <w:p w14:paraId="6370D1CD" w14:textId="77777777" w:rsidR="00F87586" w:rsidRDefault="00A347EB">
      <w:pPr>
        <w:pStyle w:val="Heading4"/>
      </w:pPr>
      <w:r>
        <w:t>Step 7 (mandatory)</w:t>
      </w:r>
    </w:p>
    <w:p w14:paraId="7A2D8288" w14:textId="77777777" w:rsidR="00F87586" w:rsidRDefault="00A347EB">
      <w:pPr>
        <w:pStyle w:val="Question"/>
      </w:pPr>
      <w:r>
        <w:t>Describe the procedures that will be carried out during this step.</w:t>
      </w:r>
    </w:p>
    <w:p w14:paraId="3EF58C2C"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D0F5C0F" w14:textId="77777777" w:rsidR="00F87586" w:rsidRDefault="00A347EB">
      <w:pPr>
        <w:pStyle w:val="Body"/>
      </w:pPr>
      <w:r>
        <w:t xml:space="preserve">Measurement of food intake. </w:t>
      </w:r>
    </w:p>
    <w:p w14:paraId="014B90C2" w14:textId="77777777" w:rsidR="00F87586" w:rsidRDefault="00A347EB">
      <w:pPr>
        <w:pStyle w:val="Body"/>
      </w:pPr>
      <w:r>
        <w:t xml:space="preserve">We will measure food intake either on group-housed or on single-housed mice. </w:t>
      </w:r>
    </w:p>
    <w:p w14:paraId="4AFD05C4" w14:textId="77777777" w:rsidR="00F87586" w:rsidRDefault="00A347EB">
      <w:pPr>
        <w:pStyle w:val="Body"/>
      </w:pPr>
      <w:r>
        <w:t xml:space="preserve">For that purpose, mice may be single housed for up to 8 weeks or for their lifetime. </w:t>
      </w:r>
    </w:p>
    <w:p w14:paraId="67D31F3F" w14:textId="77777777" w:rsidR="00F87586" w:rsidRDefault="00A347EB">
      <w:pPr>
        <w:pStyle w:val="Body"/>
      </w:pPr>
      <w:r>
        <w:lastRenderedPageBreak/>
        <w:t>Food intake may be measured in specialised behavioural chambers in which mice may be maintained for up to 8 weeks.</w:t>
      </w:r>
    </w:p>
    <w:p w14:paraId="2962A089" w14:textId="77777777" w:rsidR="00F87586" w:rsidRDefault="00A347EB">
      <w:r>
        <w:t>___________________________________________________________________</w:t>
      </w:r>
    </w:p>
    <w:p w14:paraId="47B569C8" w14:textId="77777777" w:rsidR="00F87586" w:rsidRDefault="00A347EB">
      <w:pPr>
        <w:pStyle w:val="Question"/>
      </w:pPr>
      <w:r>
        <w:t>Is this step optional?</w:t>
      </w:r>
    </w:p>
    <w:p w14:paraId="15A7F879" w14:textId="77777777" w:rsidR="00F87586" w:rsidRDefault="00A347EB">
      <w:pPr>
        <w:pStyle w:val="Body"/>
      </w:pPr>
      <w:r>
        <w:t>No</w:t>
      </w:r>
    </w:p>
    <w:p w14:paraId="67F3F320" w14:textId="77777777" w:rsidR="00F87586" w:rsidRDefault="00A347EB">
      <w:r>
        <w:t>___________________________________________________________________</w:t>
      </w:r>
    </w:p>
    <w:p w14:paraId="14C3032C" w14:textId="77777777" w:rsidR="00F87586" w:rsidRDefault="00A347EB">
      <w:pPr>
        <w:pStyle w:val="Question"/>
      </w:pPr>
      <w:r>
        <w:t>Do you expect this step to have adverse effects for the animals that are more than mild and transient?</w:t>
      </w:r>
    </w:p>
    <w:p w14:paraId="185D5BB8"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094662D" w14:textId="77777777" w:rsidR="00F87586" w:rsidRDefault="00A347EB">
      <w:pPr>
        <w:pStyle w:val="Body"/>
      </w:pPr>
      <w:r>
        <w:t>Yes</w:t>
      </w:r>
    </w:p>
    <w:p w14:paraId="6820BF5C" w14:textId="77777777" w:rsidR="00F87586" w:rsidRDefault="00A347EB">
      <w:r>
        <w:t>___________________________________________________________________</w:t>
      </w:r>
    </w:p>
    <w:p w14:paraId="4B5A25A8" w14:textId="77777777" w:rsidR="00F87586" w:rsidRDefault="00A347EB">
      <w:pPr>
        <w:pStyle w:val="Question"/>
      </w:pPr>
      <w:r>
        <w:t>What are the likely adverse effects of this step?</w:t>
      </w:r>
    </w:p>
    <w:p w14:paraId="5C6373D3" w14:textId="77777777" w:rsidR="00F87586" w:rsidRDefault="00A347EB">
      <w:pPr>
        <w:pStyle w:val="Aside"/>
      </w:pPr>
      <w:r>
        <w:t>State the expected adverse effect, including the likely incidence, and the anticipated degree and duration of suffering.</w:t>
      </w:r>
    </w:p>
    <w:p w14:paraId="6E5F3EAA" w14:textId="77777777" w:rsidR="00F87586" w:rsidRDefault="00A347EB">
      <w:pPr>
        <w:pStyle w:val="Body"/>
      </w:pPr>
      <w:r>
        <w:t xml:space="preserve">Single housing  may produce transient weight loss during the first few days reaching up to 10% . </w:t>
      </w:r>
    </w:p>
    <w:p w14:paraId="56F3F7DE" w14:textId="77777777" w:rsidR="00F87586" w:rsidRDefault="00A347EB">
      <w:pPr>
        <w:pStyle w:val="Question"/>
      </w:pPr>
      <w:r>
        <w:t>How will you monitor for, control, and limit any of these adverse effects?</w:t>
      </w:r>
    </w:p>
    <w:p w14:paraId="6878E014" w14:textId="77777777" w:rsidR="00F87586" w:rsidRDefault="00A347EB">
      <w:pPr>
        <w:pStyle w:val="Aside"/>
      </w:pPr>
      <w:r>
        <w:t>If adverse effects can't be prevented, how will you attempt to ameliorate their initial signs?</w:t>
      </w:r>
    </w:p>
    <w:p w14:paraId="003956B5" w14:textId="77777777" w:rsidR="00F87586" w:rsidRDefault="00A347EB">
      <w:pPr>
        <w:pStyle w:val="Body"/>
      </w:pPr>
      <w:r>
        <w:t xml:space="preserve">Mice will be single housed 5 to 7 days prior any measurement is taken to avoid the combination of adverse effects. We will monitor weight of  single housed animals at least twice in the first week and daily in mice housed in behavioural chambers; should weight drop more than expected (e.g. by 10% vs. pre-intervention) supplementary food (e.g. wet mash) will be offered as well as heating pads. </w:t>
      </w:r>
    </w:p>
    <w:p w14:paraId="32BFFF66" w14:textId="77777777" w:rsidR="00F87586" w:rsidRDefault="00A347EB">
      <w:pPr>
        <w:pStyle w:val="Body"/>
      </w:pPr>
      <w:r>
        <w:t>Whenever possible, we will regroup the mice and monitor for signs of fighting (frequent in males under these conditions, i.e. wounds, weight loss). We will use bedding from initial cage to restore olfactory environment.</w:t>
      </w:r>
    </w:p>
    <w:p w14:paraId="0AB5B4E4" w14:textId="77777777" w:rsidR="00F87586" w:rsidRDefault="00A347EB">
      <w:pPr>
        <w:pStyle w:val="Question"/>
      </w:pPr>
      <w:r>
        <w:t>What are the humane endpoints for this step?</w:t>
      </w:r>
    </w:p>
    <w:p w14:paraId="77E93F9A" w14:textId="77777777" w:rsidR="00F87586" w:rsidRDefault="00A347EB">
      <w:pPr>
        <w:pStyle w:val="Aside"/>
      </w:pPr>
      <w:r>
        <w:t>This would be the point at which you would kill the animal to prevent further suffering.</w:t>
      </w:r>
    </w:p>
    <w:p w14:paraId="4A3A00AA" w14:textId="77777777" w:rsidR="00F87586" w:rsidRDefault="00A347EB">
      <w:pPr>
        <w:pStyle w:val="Body"/>
      </w:pPr>
      <w:r>
        <w:t xml:space="preserve">Should the weight trajectory not change with the intervention described above within 48h mice will be killed. </w:t>
      </w:r>
    </w:p>
    <w:p w14:paraId="2E384E0E" w14:textId="77777777" w:rsidR="00F87586" w:rsidRDefault="00A347EB">
      <w:pPr>
        <w:pStyle w:val="Heading4"/>
      </w:pPr>
      <w:r>
        <w:t>Step 8 (optional)</w:t>
      </w:r>
    </w:p>
    <w:p w14:paraId="41172FD3" w14:textId="77777777" w:rsidR="00F87586" w:rsidRDefault="00A347EB">
      <w:pPr>
        <w:pStyle w:val="Question"/>
      </w:pPr>
      <w:r>
        <w:t>Describe the procedures that will be carried out during this step.</w:t>
      </w:r>
    </w:p>
    <w:p w14:paraId="31928918" w14:textId="77777777" w:rsidR="00F87586" w:rsidRDefault="00A347EB">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lastRenderedPageBreak/>
        <w:t>flexible when the variation does not impact on animal welfare (e.g. use "antibiotic" instead of "penicillin"). Finally, avoid specifying volumes and frequencies when they do not impact on animal welfare.</w:t>
      </w:r>
    </w:p>
    <w:p w14:paraId="5DA23695" w14:textId="77777777" w:rsidR="00F87586" w:rsidRDefault="00A347EB">
      <w:pPr>
        <w:pStyle w:val="Body"/>
      </w:pPr>
      <w:r>
        <w:t>Tracing substance administration.</w:t>
      </w:r>
    </w:p>
    <w:p w14:paraId="3314DC4E" w14:textId="77777777" w:rsidR="00F87586" w:rsidRDefault="00A347EB">
      <w:pPr>
        <w:pStyle w:val="Body"/>
      </w:pPr>
      <w:r>
        <w:t>Animals may be treated with tracing substances, including control/vehicle substances, administered alone or in combination, via up to 2 of the following routes</w:t>
      </w:r>
    </w:p>
    <w:p w14:paraId="42545E93" w14:textId="77777777" w:rsidR="00F87586" w:rsidRDefault="00A347EB">
      <w:pPr>
        <w:pStyle w:val="Body"/>
      </w:pPr>
      <w:r>
        <w:t>a. oral gavage on multiple occasions, up to 20ml/kg, up to 2 times a day, up to 30 times in total (AA)</w:t>
      </w:r>
    </w:p>
    <w:p w14:paraId="39BCF6C2" w14:textId="77777777" w:rsidR="00F87586" w:rsidRDefault="00A347EB">
      <w:pPr>
        <w:pStyle w:val="Body"/>
      </w:pPr>
      <w:r>
        <w:t>b. mixed in diet or diluted in drinking water, continuously or intermittently (AA);</w:t>
      </w:r>
    </w:p>
    <w:p w14:paraId="215343A6" w14:textId="77777777" w:rsidR="00F87586" w:rsidRDefault="00A347EB">
      <w:pPr>
        <w:pStyle w:val="Body"/>
      </w:pPr>
      <w:r>
        <w:t xml:space="preserve">c. intraperitoneal (ip) injection on multiple occasion, up to 20ml/kg, up to 2 times a day, up to 30 times in total (AA) </w:t>
      </w:r>
    </w:p>
    <w:p w14:paraId="1257029C" w14:textId="77777777" w:rsidR="00F87586" w:rsidRDefault="00A347EB">
      <w:pPr>
        <w:pStyle w:val="Body"/>
      </w:pPr>
      <w:r>
        <w:t>e. subcutaneous bolus at up to 20ml/kg, up to 2 times a day, on up to 24 occasions (AA)</w:t>
      </w:r>
    </w:p>
    <w:p w14:paraId="2F0BE334" w14:textId="77777777" w:rsidR="00F87586" w:rsidRDefault="00A347EB">
      <w:pPr>
        <w:pStyle w:val="Body"/>
      </w:pPr>
      <w:r>
        <w:t xml:space="preserve">f. intravenous (iv) on multiple occasion, up to 10ml.kg, up to 2 times a day, up to 14 times in total (AA); </w:t>
      </w:r>
    </w:p>
    <w:p w14:paraId="76181522" w14:textId="77777777" w:rsidR="00F87586" w:rsidRDefault="00A347EB">
      <w:pPr>
        <w:pStyle w:val="Body"/>
      </w:pPr>
      <w:r>
        <w:t xml:space="preserve">Acute treatments may be preceded by a fasting period of 6 to 24h during which animals may be housed on grid flooring. </w:t>
      </w:r>
    </w:p>
    <w:p w14:paraId="14EFB1FD" w14:textId="77777777" w:rsidR="00F87586" w:rsidRDefault="00A347EB">
      <w:r>
        <w:t>___________________________________________________________________</w:t>
      </w:r>
    </w:p>
    <w:p w14:paraId="4A8BFB52" w14:textId="77777777" w:rsidR="00F87586" w:rsidRDefault="00A347EB">
      <w:pPr>
        <w:pStyle w:val="Question"/>
      </w:pPr>
      <w:r>
        <w:t>Is this step optional?</w:t>
      </w:r>
    </w:p>
    <w:p w14:paraId="77354C68" w14:textId="77777777" w:rsidR="00F87586" w:rsidRDefault="00A347EB">
      <w:pPr>
        <w:pStyle w:val="Body"/>
      </w:pPr>
      <w:r>
        <w:t>Yes</w:t>
      </w:r>
    </w:p>
    <w:p w14:paraId="52C126E5" w14:textId="77777777" w:rsidR="00F87586" w:rsidRDefault="00A347EB">
      <w:r>
        <w:t>___________________________________________________________________</w:t>
      </w:r>
    </w:p>
    <w:p w14:paraId="56FDF56F" w14:textId="77777777" w:rsidR="00F87586" w:rsidRDefault="00A347EB">
      <w:pPr>
        <w:pStyle w:val="Question"/>
      </w:pPr>
      <w:r>
        <w:t>Do you expect this step to have adverse effects for the animals that are more than mild and transient?</w:t>
      </w:r>
    </w:p>
    <w:p w14:paraId="67BD7FC9"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BDC2167" w14:textId="77777777" w:rsidR="00F87586" w:rsidRDefault="00A347EB">
      <w:pPr>
        <w:pStyle w:val="Body"/>
      </w:pPr>
      <w:r>
        <w:t>No</w:t>
      </w:r>
    </w:p>
    <w:p w14:paraId="76FA4F05" w14:textId="77777777" w:rsidR="00F87586" w:rsidRDefault="00A347EB">
      <w:r>
        <w:t>___________________________________________________________________</w:t>
      </w:r>
    </w:p>
    <w:p w14:paraId="7BB67484" w14:textId="77777777" w:rsidR="00F87586" w:rsidRDefault="00A347EB">
      <w:pPr>
        <w:pStyle w:val="Heading4"/>
      </w:pPr>
      <w:r>
        <w:t>Step 9 (optional)</w:t>
      </w:r>
    </w:p>
    <w:p w14:paraId="21A0D5FB" w14:textId="77777777" w:rsidR="00F87586" w:rsidRDefault="00A347EB">
      <w:pPr>
        <w:pStyle w:val="Question"/>
      </w:pPr>
      <w:r>
        <w:t>Describe the procedures that will be carried out during this step.</w:t>
      </w:r>
    </w:p>
    <w:p w14:paraId="323DB28F"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3F7F085" w14:textId="77777777" w:rsidR="00F87586" w:rsidRDefault="00A347EB">
      <w:pPr>
        <w:pStyle w:val="Body"/>
      </w:pPr>
      <w:r>
        <w:lastRenderedPageBreak/>
        <w:t>Blood sampling. Withdrawal of a blood sample from a superficial blood vessel no more than 10% of total blood volume in 24hrs and 15% of total blood volume in any 28 days (AA/AB).</w:t>
      </w:r>
    </w:p>
    <w:p w14:paraId="59D2C640" w14:textId="77777777" w:rsidR="00F87586" w:rsidRDefault="00A347EB">
      <w:r>
        <w:t>___________________________________________________________________</w:t>
      </w:r>
    </w:p>
    <w:p w14:paraId="060C7E57" w14:textId="77777777" w:rsidR="00F87586" w:rsidRDefault="00A347EB">
      <w:pPr>
        <w:pStyle w:val="Question"/>
      </w:pPr>
      <w:r>
        <w:t>Is this step optional?</w:t>
      </w:r>
    </w:p>
    <w:p w14:paraId="2857711A" w14:textId="77777777" w:rsidR="00F87586" w:rsidRDefault="00A347EB">
      <w:pPr>
        <w:pStyle w:val="Body"/>
      </w:pPr>
      <w:r>
        <w:t>Yes</w:t>
      </w:r>
    </w:p>
    <w:p w14:paraId="3D9AAD57" w14:textId="77777777" w:rsidR="00F87586" w:rsidRDefault="00A347EB">
      <w:r>
        <w:t>___________________________________________________________________</w:t>
      </w:r>
    </w:p>
    <w:p w14:paraId="71F8B39A" w14:textId="77777777" w:rsidR="00F87586" w:rsidRDefault="00A347EB">
      <w:pPr>
        <w:pStyle w:val="Question"/>
      </w:pPr>
      <w:r>
        <w:t>Do you expect this step to have adverse effects for the animals that are more than mild and transient?</w:t>
      </w:r>
    </w:p>
    <w:p w14:paraId="6D0F0258"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3D9DD48" w14:textId="77777777" w:rsidR="00F87586" w:rsidRDefault="00A347EB">
      <w:pPr>
        <w:pStyle w:val="Body"/>
      </w:pPr>
      <w:r>
        <w:t>No</w:t>
      </w:r>
    </w:p>
    <w:p w14:paraId="080B01FB" w14:textId="77777777" w:rsidR="00F87586" w:rsidRDefault="00A347EB">
      <w:r>
        <w:t>___________________________________________________________________</w:t>
      </w:r>
    </w:p>
    <w:p w14:paraId="2957A02D" w14:textId="77777777" w:rsidR="00F87586" w:rsidRDefault="00A347EB">
      <w:pPr>
        <w:pStyle w:val="Heading4"/>
      </w:pPr>
      <w:r>
        <w:t>Step 10 (optional)</w:t>
      </w:r>
    </w:p>
    <w:p w14:paraId="21A89559" w14:textId="77777777" w:rsidR="00F87586" w:rsidRDefault="00A347EB">
      <w:pPr>
        <w:pStyle w:val="Question"/>
      </w:pPr>
      <w:r>
        <w:t>Describe the procedures that will be carried out during this step.</w:t>
      </w:r>
    </w:p>
    <w:p w14:paraId="5B76373F"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1324367" w14:textId="77777777" w:rsidR="00F87586" w:rsidRDefault="00A347EB">
      <w:pPr>
        <w:pStyle w:val="Body"/>
      </w:pPr>
      <w:r>
        <w:t>Indirect calorimetry.</w:t>
      </w:r>
    </w:p>
    <w:p w14:paraId="6050A640" w14:textId="77777777" w:rsidR="00F87586" w:rsidRDefault="00A347EB">
      <w:pPr>
        <w:pStyle w:val="Body"/>
      </w:pPr>
      <w:r>
        <w:t>Animals may be single housed in a home cage based calorimetry system,  typically for 72hrs but never more than 5 days. An animal may undergo calorimetry on up to three separate occasions (AA).</w:t>
      </w:r>
    </w:p>
    <w:p w14:paraId="1106CB4E" w14:textId="77777777" w:rsidR="00F87586" w:rsidRDefault="00A347EB">
      <w:r>
        <w:t>___________________________________________________________________</w:t>
      </w:r>
    </w:p>
    <w:p w14:paraId="4CB231F2" w14:textId="77777777" w:rsidR="00F87586" w:rsidRDefault="00A347EB">
      <w:pPr>
        <w:pStyle w:val="Question"/>
      </w:pPr>
      <w:r>
        <w:t>Is this step optional?</w:t>
      </w:r>
    </w:p>
    <w:p w14:paraId="6B32FD1C" w14:textId="77777777" w:rsidR="00F87586" w:rsidRDefault="00A347EB">
      <w:pPr>
        <w:pStyle w:val="Body"/>
      </w:pPr>
      <w:r>
        <w:t>Yes</w:t>
      </w:r>
    </w:p>
    <w:p w14:paraId="1E25001A" w14:textId="77777777" w:rsidR="00F87586" w:rsidRDefault="00A347EB">
      <w:r>
        <w:t>___________________________________________________________________</w:t>
      </w:r>
    </w:p>
    <w:p w14:paraId="0C81B2B3" w14:textId="77777777" w:rsidR="00F87586" w:rsidRDefault="00A347EB">
      <w:pPr>
        <w:pStyle w:val="Question"/>
      </w:pPr>
      <w:r>
        <w:t>Do you expect this step to have adverse effects for the animals that are more than mild and transient?</w:t>
      </w:r>
    </w:p>
    <w:p w14:paraId="66B13AEB"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82E248F" w14:textId="77777777" w:rsidR="00F87586" w:rsidRDefault="00A347EB">
      <w:pPr>
        <w:pStyle w:val="Body"/>
      </w:pPr>
      <w:r>
        <w:t>Yes</w:t>
      </w:r>
    </w:p>
    <w:p w14:paraId="5D3D5DF6" w14:textId="77777777" w:rsidR="00F87586" w:rsidRDefault="00A347EB">
      <w:r>
        <w:lastRenderedPageBreak/>
        <w:t>___________________________________________________________________</w:t>
      </w:r>
    </w:p>
    <w:p w14:paraId="164A824F" w14:textId="77777777" w:rsidR="00F87586" w:rsidRDefault="00A347EB">
      <w:pPr>
        <w:pStyle w:val="Question"/>
      </w:pPr>
      <w:r>
        <w:t>What are the likely adverse effects of this step?</w:t>
      </w:r>
    </w:p>
    <w:p w14:paraId="4375BF4E" w14:textId="77777777" w:rsidR="00F87586" w:rsidRDefault="00A347EB">
      <w:pPr>
        <w:pStyle w:val="Aside"/>
      </w:pPr>
      <w:r>
        <w:t>State the expected adverse effect, including the likely incidence, and the anticipated degree and duration of suffering.</w:t>
      </w:r>
    </w:p>
    <w:p w14:paraId="1738EC6E" w14:textId="77777777" w:rsidR="00F87586" w:rsidRDefault="00A347EB">
      <w:pPr>
        <w:pStyle w:val="Body"/>
      </w:pPr>
      <w:r>
        <w:t>Mice may lose weight.</w:t>
      </w:r>
    </w:p>
    <w:p w14:paraId="7DD2EA4F" w14:textId="77777777" w:rsidR="00F87586" w:rsidRDefault="00A347EB">
      <w:pPr>
        <w:pStyle w:val="Question"/>
      </w:pPr>
      <w:r>
        <w:t>How will you monitor for, control, and limit any of these adverse effects?</w:t>
      </w:r>
    </w:p>
    <w:p w14:paraId="1F73DB4D" w14:textId="77777777" w:rsidR="00F87586" w:rsidRDefault="00A347EB">
      <w:pPr>
        <w:pStyle w:val="Aside"/>
      </w:pPr>
      <w:r>
        <w:t>If adverse effects can't be prevented, how will you attempt to ameliorate their initial signs?</w:t>
      </w:r>
    </w:p>
    <w:p w14:paraId="3AB0E387" w14:textId="77777777" w:rsidR="00F87586" w:rsidRDefault="00A347EB">
      <w:pPr>
        <w:pStyle w:val="Body"/>
      </w:pPr>
      <w:r>
        <w:t>We will monitor weight daily. Should weight drop more than expected (e.g. by 10% vs. pre-intervention), supplementary food (e.g. wet mash) will be offered – should the weight trajectory not change with the intervention within 48h and/or weight drop reach 15%, mice will be removed from the calorimetry chambers. If mice undergo food restriction and/or drug treatment during calorimetry assessments, the weight loss limits defined for these procedures apply.</w:t>
      </w:r>
    </w:p>
    <w:p w14:paraId="2F15819E" w14:textId="77777777" w:rsidR="00F87586" w:rsidRDefault="00A347EB">
      <w:pPr>
        <w:pStyle w:val="Body"/>
      </w:pPr>
      <w:r>
        <w:t>Whenever possible we will regroup the mice and monitor for signs of fighting (frequent in males under these conditions). We will use bedding from initial cage to restore olfactory environment.</w:t>
      </w:r>
    </w:p>
    <w:p w14:paraId="671A607D" w14:textId="77777777" w:rsidR="00F87586" w:rsidRDefault="00A347EB">
      <w:pPr>
        <w:pStyle w:val="Question"/>
      </w:pPr>
      <w:r>
        <w:t>What are the humane endpoints for this step?</w:t>
      </w:r>
    </w:p>
    <w:p w14:paraId="79F4904C" w14:textId="77777777" w:rsidR="00F87586" w:rsidRDefault="00A347EB">
      <w:pPr>
        <w:pStyle w:val="Aside"/>
      </w:pPr>
      <w:r>
        <w:t>This would be the point at which you would kill the animal to prevent further suffering.</w:t>
      </w:r>
    </w:p>
    <w:p w14:paraId="36509B3C" w14:textId="77777777" w:rsidR="00F87586" w:rsidRDefault="00A347EB">
      <w:pPr>
        <w:pStyle w:val="Body"/>
      </w:pPr>
      <w:r>
        <w:t xml:space="preserve">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 </w:t>
      </w:r>
    </w:p>
    <w:p w14:paraId="4D602EBA" w14:textId="77777777" w:rsidR="00F87586" w:rsidRDefault="00A347EB">
      <w:pPr>
        <w:pStyle w:val="Heading4"/>
      </w:pPr>
      <w:r>
        <w:t>Step 11 (optional)</w:t>
      </w:r>
    </w:p>
    <w:p w14:paraId="7DED7EEB" w14:textId="77777777" w:rsidR="00F87586" w:rsidRDefault="00A347EB">
      <w:pPr>
        <w:pStyle w:val="Question"/>
      </w:pPr>
      <w:r>
        <w:t>Describe the procedures that will be carried out during this step.</w:t>
      </w:r>
    </w:p>
    <w:p w14:paraId="1B2AE60C"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7C82AC2" w14:textId="77777777" w:rsidR="00F87586" w:rsidRDefault="00A347EB">
      <w:pPr>
        <w:pStyle w:val="Body"/>
      </w:pPr>
      <w:r>
        <w:t>Body composition evaluation.</w:t>
      </w:r>
    </w:p>
    <w:p w14:paraId="351D2A7F" w14:textId="77777777" w:rsidR="00F87586" w:rsidRDefault="00A347EB">
      <w:pPr>
        <w:pStyle w:val="Body"/>
      </w:pPr>
      <w:r>
        <w:t>This will be done using non-invasive imaging technology (AA/AB). This step may be repeated up to 3 times separated by at least 7 days. Imaging requiring anaesthesia will be performed 2 times or less, separated by at least 7 days, and the anaesthetic episode will last 5 min or less.</w:t>
      </w:r>
    </w:p>
    <w:p w14:paraId="3AF411B2" w14:textId="77777777" w:rsidR="00F87586" w:rsidRDefault="00A347EB">
      <w:r>
        <w:t>___________________________________________________________________</w:t>
      </w:r>
    </w:p>
    <w:p w14:paraId="40579F0C" w14:textId="77777777" w:rsidR="00F87586" w:rsidRDefault="00A347EB">
      <w:pPr>
        <w:pStyle w:val="Question"/>
      </w:pPr>
      <w:r>
        <w:t>Is this step optional?</w:t>
      </w:r>
    </w:p>
    <w:p w14:paraId="7C7D70D6" w14:textId="77777777" w:rsidR="00F87586" w:rsidRDefault="00A347EB">
      <w:pPr>
        <w:pStyle w:val="Body"/>
      </w:pPr>
      <w:r>
        <w:t>Yes</w:t>
      </w:r>
    </w:p>
    <w:p w14:paraId="735ECE01" w14:textId="77777777" w:rsidR="00F87586" w:rsidRDefault="00A347EB">
      <w:r>
        <w:lastRenderedPageBreak/>
        <w:t>___________________________________________________________________</w:t>
      </w:r>
    </w:p>
    <w:p w14:paraId="1711FDC4" w14:textId="77777777" w:rsidR="00F87586" w:rsidRDefault="00A347EB">
      <w:pPr>
        <w:pStyle w:val="Question"/>
      </w:pPr>
      <w:r>
        <w:t>Do you expect this step to have adverse effects for the animals that are more than mild and transient?</w:t>
      </w:r>
    </w:p>
    <w:p w14:paraId="2841165B"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40365D7" w14:textId="77777777" w:rsidR="00F87586" w:rsidRDefault="00A347EB">
      <w:pPr>
        <w:pStyle w:val="Body"/>
      </w:pPr>
      <w:r>
        <w:t>No</w:t>
      </w:r>
    </w:p>
    <w:p w14:paraId="7166DF90" w14:textId="77777777" w:rsidR="00F87586" w:rsidRDefault="00A347EB">
      <w:r>
        <w:t>___________________________________________________________________</w:t>
      </w:r>
    </w:p>
    <w:p w14:paraId="129B9E30" w14:textId="77777777" w:rsidR="00F87586" w:rsidRDefault="00A347EB">
      <w:pPr>
        <w:pStyle w:val="Heading4"/>
      </w:pPr>
      <w:r>
        <w:t>Step 12 (optional)</w:t>
      </w:r>
    </w:p>
    <w:p w14:paraId="7710491D" w14:textId="77777777" w:rsidR="00F87586" w:rsidRDefault="00A347EB">
      <w:pPr>
        <w:pStyle w:val="Question"/>
      </w:pPr>
      <w:r>
        <w:t>Describe the procedures that will be carried out during this step.</w:t>
      </w:r>
    </w:p>
    <w:p w14:paraId="46D1C7C9"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8EA3339" w14:textId="77777777" w:rsidR="00F87586" w:rsidRDefault="00A347EB">
      <w:pPr>
        <w:pStyle w:val="Body"/>
      </w:pPr>
      <w:r>
        <w:t>Evaluation of nutrient homeostasis: carbohydrate (glucose tolerance test, insulin sensitivity test or glucose/insulin clamp), lipid or protein.</w:t>
      </w:r>
    </w:p>
    <w:p w14:paraId="4BBBFD4E" w14:textId="77777777" w:rsidR="00F87586" w:rsidRDefault="00A347EB">
      <w:pPr>
        <w:pStyle w:val="Body"/>
      </w:pPr>
      <w:r>
        <w:rPr>
          <w:b/>
          <w:bCs/>
        </w:rPr>
        <w:t>a.</w:t>
      </w:r>
      <w:r>
        <w:t xml:space="preserve"> Animals will be administered with carbohydrates (glucose, fructose, pyruvate), lipids or proteins and/or metabolic hormones (insulin, glucagon, somatostatin) administered alone or in combination, by</w:t>
      </w:r>
    </w:p>
    <w:p w14:paraId="05F16CE3" w14:textId="77777777" w:rsidR="00F87586" w:rsidRDefault="00A347EB">
      <w:pPr>
        <w:pStyle w:val="Body"/>
      </w:pPr>
      <w:r>
        <w:t>i. Intraperitoneal up to 20ml/kg, up to once a day, up to 4 times in total (AA), and/or</w:t>
      </w:r>
    </w:p>
    <w:p w14:paraId="19EAE1E3" w14:textId="77777777" w:rsidR="00F87586" w:rsidRDefault="00A347EB">
      <w:pPr>
        <w:pStyle w:val="Body"/>
      </w:pPr>
      <w:r>
        <w:t>ii. Oral gavage up to 20ml/kg, up to once a day, up to 4 times in total (AA)</w:t>
      </w:r>
    </w:p>
    <w:p w14:paraId="62E87563" w14:textId="77777777" w:rsidR="00F87586" w:rsidRDefault="00A347EB">
      <w:pPr>
        <w:pStyle w:val="Body"/>
      </w:pPr>
      <w:r>
        <w:rPr>
          <w:b/>
          <w:bCs/>
        </w:rPr>
        <w:t>b.</w:t>
      </w:r>
      <w:r>
        <w:t xml:space="preserve"> Animals may be food deprived for up to 6h (day-time) before these administrations (AA).</w:t>
      </w:r>
    </w:p>
    <w:p w14:paraId="0AEC5273" w14:textId="77777777" w:rsidR="00F87586" w:rsidRDefault="00A347EB">
      <w:pPr>
        <w:pStyle w:val="Body"/>
      </w:pPr>
      <w:r>
        <w:rPr>
          <w:b/>
          <w:bCs/>
        </w:rPr>
        <w:t>c.</w:t>
      </w:r>
      <w:r>
        <w:t xml:space="preserve"> Blood may be sampled following these administrations through tail vein puncture (&lt;0.3cm) (AA) or indwelling vascular catheter (AB).</w:t>
      </w:r>
    </w:p>
    <w:p w14:paraId="2723C671" w14:textId="77777777" w:rsidR="00F87586" w:rsidRDefault="00A347EB">
      <w:pPr>
        <w:pStyle w:val="Body"/>
      </w:pPr>
      <w:r>
        <w:t xml:space="preserve"> This step may be repeated up to 3 times separated by at least 7 days. </w:t>
      </w:r>
    </w:p>
    <w:p w14:paraId="2280AD87" w14:textId="77777777" w:rsidR="00F87586" w:rsidRDefault="00A347EB">
      <w:r>
        <w:t>___________________________________________________________________</w:t>
      </w:r>
    </w:p>
    <w:p w14:paraId="3D8DCAAB" w14:textId="77777777" w:rsidR="00F87586" w:rsidRDefault="00A347EB">
      <w:pPr>
        <w:pStyle w:val="Question"/>
      </w:pPr>
      <w:r>
        <w:t>Is this step optional?</w:t>
      </w:r>
    </w:p>
    <w:p w14:paraId="03A4C590" w14:textId="77777777" w:rsidR="00F87586" w:rsidRDefault="00A347EB">
      <w:pPr>
        <w:pStyle w:val="Body"/>
      </w:pPr>
      <w:r>
        <w:t>Yes</w:t>
      </w:r>
    </w:p>
    <w:p w14:paraId="633BC4B5" w14:textId="77777777" w:rsidR="00F87586" w:rsidRDefault="00A347EB">
      <w:r>
        <w:t>___________________________________________________________________</w:t>
      </w:r>
    </w:p>
    <w:p w14:paraId="06F631B8" w14:textId="77777777" w:rsidR="00F87586" w:rsidRDefault="00A347EB">
      <w:pPr>
        <w:pStyle w:val="Question"/>
      </w:pPr>
      <w:r>
        <w:t>Do you expect this step to have adverse effects for the animals that are more than mild and transient?</w:t>
      </w:r>
    </w:p>
    <w:p w14:paraId="2DDE0AC7"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A505134" w14:textId="77777777" w:rsidR="00F87586" w:rsidRDefault="00A347EB">
      <w:pPr>
        <w:pStyle w:val="Body"/>
      </w:pPr>
      <w:r>
        <w:lastRenderedPageBreak/>
        <w:t>Yes</w:t>
      </w:r>
    </w:p>
    <w:p w14:paraId="36481AB9" w14:textId="77777777" w:rsidR="00F87586" w:rsidRDefault="00A347EB">
      <w:r>
        <w:t>___________________________________________________________________</w:t>
      </w:r>
    </w:p>
    <w:p w14:paraId="0735F517" w14:textId="77777777" w:rsidR="00F87586" w:rsidRDefault="00A347EB">
      <w:pPr>
        <w:pStyle w:val="Question"/>
      </w:pPr>
      <w:r>
        <w:t>What are the likely adverse effects of this step?</w:t>
      </w:r>
    </w:p>
    <w:p w14:paraId="3C082A94" w14:textId="77777777" w:rsidR="00F87586" w:rsidRDefault="00A347EB">
      <w:pPr>
        <w:pStyle w:val="Aside"/>
      </w:pPr>
      <w:r>
        <w:t>State the expected adverse effect, including the likely incidence, and the anticipated degree and duration of suffering.</w:t>
      </w:r>
    </w:p>
    <w:p w14:paraId="20564496" w14:textId="77777777" w:rsidR="00F87586" w:rsidRDefault="00A347EB">
      <w:pPr>
        <w:pStyle w:val="Body"/>
      </w:pPr>
      <w:r>
        <w:t xml:space="preserve">Insulin may cause hypoglycaemia as some mouse models may be more sensitive than others. </w:t>
      </w:r>
    </w:p>
    <w:p w14:paraId="2891F9A6" w14:textId="77777777" w:rsidR="00F87586" w:rsidRDefault="00A347EB">
      <w:pPr>
        <w:pStyle w:val="Question"/>
      </w:pPr>
      <w:r>
        <w:t>How will you monitor for, control, and limit any of these adverse effects?</w:t>
      </w:r>
    </w:p>
    <w:p w14:paraId="03230FE7" w14:textId="77777777" w:rsidR="00F87586" w:rsidRDefault="00A347EB">
      <w:pPr>
        <w:pStyle w:val="Aside"/>
      </w:pPr>
      <w:r>
        <w:t>If adverse effects can't be prevented, how will you attempt to ameliorate their initial signs?</w:t>
      </w:r>
    </w:p>
    <w:p w14:paraId="7325C60A" w14:textId="77777777" w:rsidR="00F87586" w:rsidRDefault="00A347EB">
      <w:pPr>
        <w:pStyle w:val="Body"/>
      </w:pPr>
      <w:r>
        <w:t xml:space="preserve">Physical signs of hypoglycaemia (in particular activity phenotypes such as reduced activity, reduce response to provocation, intermittent tremors) will be monitored. If such responses are detected, blood glucose will be measured, and if blood glucose &lt;2.0 mmol/l, mice will be injected with 20% glucose (IP). </w:t>
      </w:r>
    </w:p>
    <w:p w14:paraId="0B2B6586" w14:textId="77777777" w:rsidR="00F87586" w:rsidRDefault="00A347EB">
      <w:pPr>
        <w:pStyle w:val="Question"/>
      </w:pPr>
      <w:r>
        <w:t>What are the humane endpoints for this step?</w:t>
      </w:r>
    </w:p>
    <w:p w14:paraId="1AE281B3" w14:textId="77777777" w:rsidR="00F87586" w:rsidRDefault="00A347EB">
      <w:pPr>
        <w:pStyle w:val="Aside"/>
      </w:pPr>
      <w:r>
        <w:t>This would be the point at which you would kill the animal to prevent further suffering.</w:t>
      </w:r>
    </w:p>
    <w:p w14:paraId="7E967675" w14:textId="77777777" w:rsidR="00F87586" w:rsidRDefault="00A347EB">
      <w:pPr>
        <w:pStyle w:val="Body"/>
      </w:pPr>
      <w:r>
        <w:t xml:space="preserve">Hypoglycaemic animals who do not recover within 30 min from glucose injection will be killed. </w:t>
      </w:r>
    </w:p>
    <w:p w14:paraId="6D4B5CD0" w14:textId="77777777" w:rsidR="00F87586" w:rsidRDefault="00A347EB">
      <w:pPr>
        <w:pStyle w:val="Heading4"/>
      </w:pPr>
      <w:r>
        <w:t>Step 13 (mandatory)</w:t>
      </w:r>
    </w:p>
    <w:p w14:paraId="7F349091" w14:textId="77777777" w:rsidR="00F87586" w:rsidRDefault="00A347EB">
      <w:pPr>
        <w:pStyle w:val="Question"/>
      </w:pPr>
      <w:r>
        <w:t>Describe the procedures that will be carried out during this step.</w:t>
      </w:r>
    </w:p>
    <w:p w14:paraId="1E9B185E"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F029435" w14:textId="77777777" w:rsidR="00F87586" w:rsidRDefault="00A347EB">
      <w:pPr>
        <w:pStyle w:val="Body"/>
      </w:pPr>
      <w:r>
        <w:t>(At any stage) Removal of organs or tissues following by killing by</w:t>
      </w:r>
    </w:p>
    <w:p w14:paraId="60FC88B9" w14:textId="77777777" w:rsidR="00F87586" w:rsidRDefault="00A347EB">
      <w:pPr>
        <w:pStyle w:val="Body"/>
      </w:pPr>
      <w:r>
        <w:t>a. Schedule 1, or</w:t>
      </w:r>
    </w:p>
    <w:p w14:paraId="53160862" w14:textId="77777777" w:rsidR="00F87586" w:rsidRDefault="00A347EB">
      <w:pPr>
        <w:pStyle w:val="Body"/>
      </w:pPr>
      <w:r>
        <w:t>b. Perfusion (AC), or</w:t>
      </w:r>
    </w:p>
    <w:p w14:paraId="0F4C7604" w14:textId="77777777" w:rsidR="00F87586" w:rsidRDefault="00A347EB">
      <w:pPr>
        <w:pStyle w:val="Body"/>
      </w:pPr>
      <w:r>
        <w:t>c. Exsanguination (AC), or</w:t>
      </w:r>
    </w:p>
    <w:p w14:paraId="035825D6" w14:textId="77777777" w:rsidR="00F87586" w:rsidRDefault="00A347EB">
      <w:pPr>
        <w:pStyle w:val="Body"/>
      </w:pPr>
      <w:r>
        <w:t xml:space="preserve">d. Decapitation for animals up to 20 weeks of age (AA) </w:t>
      </w:r>
    </w:p>
    <w:p w14:paraId="67B046ED" w14:textId="77777777" w:rsidR="00F87586" w:rsidRDefault="00A347EB">
      <w:r>
        <w:t>___________________________________________________________________</w:t>
      </w:r>
    </w:p>
    <w:p w14:paraId="709DD72C" w14:textId="77777777" w:rsidR="00F87586" w:rsidRDefault="00A347EB">
      <w:pPr>
        <w:pStyle w:val="Question"/>
      </w:pPr>
      <w:r>
        <w:t>Is this step optional?</w:t>
      </w:r>
    </w:p>
    <w:p w14:paraId="7254B475" w14:textId="77777777" w:rsidR="00F87586" w:rsidRDefault="00A347EB">
      <w:pPr>
        <w:pStyle w:val="Body"/>
      </w:pPr>
      <w:r>
        <w:t>No</w:t>
      </w:r>
    </w:p>
    <w:p w14:paraId="369BE7E9" w14:textId="77777777" w:rsidR="00F87586" w:rsidRDefault="00A347EB">
      <w:r>
        <w:t>___________________________________________________________________</w:t>
      </w:r>
    </w:p>
    <w:p w14:paraId="161CB5C8" w14:textId="77777777" w:rsidR="00F87586" w:rsidRDefault="00A347EB">
      <w:pPr>
        <w:pStyle w:val="Question"/>
      </w:pPr>
      <w:r>
        <w:lastRenderedPageBreak/>
        <w:t>Do you expect this step to have adverse effects for the animals that are more than mild and transient?</w:t>
      </w:r>
    </w:p>
    <w:p w14:paraId="66766EDA"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887A00C" w14:textId="77777777" w:rsidR="00F87586" w:rsidRDefault="00A347EB">
      <w:pPr>
        <w:pStyle w:val="Body"/>
      </w:pPr>
      <w:r>
        <w:t>No</w:t>
      </w:r>
    </w:p>
    <w:p w14:paraId="3613DA0E" w14:textId="77777777" w:rsidR="00F87586" w:rsidRDefault="00A347EB">
      <w:r>
        <w:t>___________________________________________________________________</w:t>
      </w:r>
    </w:p>
    <w:p w14:paraId="32A121EE" w14:textId="77777777" w:rsidR="00F87586" w:rsidRDefault="00A347EB">
      <w:pPr>
        <w:pStyle w:val="Heading4"/>
      </w:pPr>
      <w:r>
        <w:t>Protocol 8: Fate of animals</w:t>
      </w:r>
    </w:p>
    <w:p w14:paraId="6A9F6EF1" w14:textId="77777777" w:rsidR="00F87586" w:rsidRDefault="00A347EB">
      <w:pPr>
        <w:pStyle w:val="Question"/>
      </w:pPr>
      <w:r>
        <w:t>What will happen to animals at the end of this protocol?</w:t>
      </w:r>
    </w:p>
    <w:p w14:paraId="016FF855" w14:textId="77777777" w:rsidR="00F87586" w:rsidRDefault="00A347EB">
      <w:pPr>
        <w:pStyle w:val="Aside"/>
      </w:pPr>
      <w:r>
        <w:t>Select all that apply. These options are based on what you selected in the non-technical summary.</w:t>
      </w:r>
    </w:p>
    <w:p w14:paraId="3F96941E" w14:textId="77777777" w:rsidR="00F87586" w:rsidRDefault="00A347EB">
      <w:pPr>
        <w:pStyle w:val="ListParagraph"/>
        <w:numPr>
          <w:ilvl w:val="0"/>
          <w:numId w:val="1"/>
        </w:numPr>
      </w:pPr>
      <w:r>
        <w:t>Killed</w:t>
      </w:r>
    </w:p>
    <w:p w14:paraId="0EBD286E" w14:textId="77777777" w:rsidR="00F87586" w:rsidRDefault="00A347EB">
      <w:pPr>
        <w:pStyle w:val="Question"/>
      </w:pPr>
      <w:r>
        <w:t>Will you be using non-schedule 1 killing methods on a conscious animal?</w:t>
      </w:r>
    </w:p>
    <w:p w14:paraId="09C4C7A0" w14:textId="77777777" w:rsidR="00F87586" w:rsidRDefault="00A347EB">
      <w:pPr>
        <w:pStyle w:val="Body"/>
      </w:pPr>
      <w:r>
        <w:t>Yes</w:t>
      </w:r>
    </w:p>
    <w:p w14:paraId="5D2AF96C" w14:textId="77777777" w:rsidR="00F87586" w:rsidRDefault="00A347EB">
      <w:pPr>
        <w:pStyle w:val="Question"/>
      </w:pPr>
      <w:r>
        <w:t>For each non-schedule 1 method, explain why this is necessary.</w:t>
      </w:r>
    </w:p>
    <w:p w14:paraId="54AF9C32" w14:textId="77777777" w:rsidR="00F87586" w:rsidRDefault="00A347EB">
      <w:pPr>
        <w:pStyle w:val="Body"/>
      </w:pPr>
      <w:r>
        <w:t>Decapitation may be required when sampling brainstem tissues for subsequent analysis in order to maintain the morphology and neuro-anatomy of the organ and ensure the validity of the collected brain samples. Decapitation promotes reduction (see 3R section). Decapitation will be performed without anaesthetics on animals of up to 20 weeks of age.</w:t>
      </w:r>
    </w:p>
    <w:p w14:paraId="7007FC95" w14:textId="77777777" w:rsidR="00F87586" w:rsidRDefault="00A347EB">
      <w:r>
        <w:t>___________________________________________________________________</w:t>
      </w:r>
    </w:p>
    <w:p w14:paraId="7D71D8D6" w14:textId="77777777" w:rsidR="00F87586" w:rsidRDefault="00A347EB">
      <w:pPr>
        <w:pStyle w:val="Heading4"/>
      </w:pPr>
      <w:r>
        <w:t>Protocol 8: Animal experience</w:t>
      </w:r>
    </w:p>
    <w:p w14:paraId="13987B90" w14:textId="77777777" w:rsidR="00F87586" w:rsidRDefault="00A347EB">
      <w:pPr>
        <w:pStyle w:val="Question"/>
      </w:pPr>
      <w:r>
        <w:t>Summarise the typical experience or end-to-end scenario for an animal being used in this protocol.</w:t>
      </w:r>
    </w:p>
    <w:p w14:paraId="5BC8F37D" w14:textId="77777777" w:rsidR="00F87586" w:rsidRDefault="00A347EB">
      <w:pPr>
        <w:pStyle w:val="Aside"/>
      </w:pPr>
      <w:r>
        <w:t>Consider the cumulative effect of any combinations of procedures that you may carry out.</w:t>
      </w:r>
    </w:p>
    <w:p w14:paraId="4731FABF" w14:textId="77777777" w:rsidR="00F87586" w:rsidRDefault="00A347EB">
      <w:pPr>
        <w:pStyle w:val="Body"/>
      </w:pPr>
      <w:r>
        <w:t>Typically animals will undergo 3 model-related steps (steps 1 to 7) that are necessary for site-specific and inducible manipulation of the pathway of interest and to study the model in the appropriate environmental conditions (diet and temperature). In worst case scenario, up to 6 of these steps may be used.</w:t>
      </w:r>
    </w:p>
    <w:p w14:paraId="636D4049" w14:textId="77777777" w:rsidR="00F87586" w:rsidRDefault="00A347EB">
      <w:pPr>
        <w:pStyle w:val="Body"/>
      </w:pPr>
      <w:r>
        <w:t>Animals will undergo typically 2 of the generic phenotyping-related steps typically twice each (steps 8-10).</w:t>
      </w:r>
    </w:p>
    <w:p w14:paraId="7148149F" w14:textId="77777777" w:rsidR="00F87586" w:rsidRDefault="00A347EB">
      <w:pPr>
        <w:pStyle w:val="Body"/>
      </w:pPr>
      <w:r>
        <w:t>Then animals will be used for energy and nutrient homeostasis phenotyping using typically all 3 steps (steps 11-13) , typically on a total of 4 occasions. In worst case scenario, main phenotyping steps may occur on 6 occasion.</w:t>
      </w:r>
    </w:p>
    <w:p w14:paraId="754C0B60" w14:textId="77777777" w:rsidR="00F87586" w:rsidRDefault="00A347EB">
      <w:pPr>
        <w:pStyle w:val="Body"/>
      </w:pPr>
      <w:r>
        <w:rPr>
          <w:u w:val="single"/>
        </w:rPr>
        <w:t>Generic animals experience:</w:t>
      </w:r>
    </w:p>
    <w:p w14:paraId="015D4635" w14:textId="77777777" w:rsidR="00F87586" w:rsidRDefault="00A347EB">
      <w:r>
        <w:rPr>
          <w:noProof/>
        </w:rPr>
        <w:lastRenderedPageBreak/>
        <w:drawing>
          <wp:inline distT="0" distB="0" distL="0" distR="0" wp14:anchorId="11946E2D" wp14:editId="0653638E">
            <wp:extent cx="5715000" cy="3214688"/>
            <wp:effectExtent l="0" t="0" r="0" b="0"/>
            <wp:docPr id="1472049643" name="Picture 1472049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715000" cy="3214688"/>
                    </a:xfrm>
                    <a:prstGeom prst="rect">
                      <a:avLst/>
                    </a:prstGeom>
                  </pic:spPr>
                </pic:pic>
              </a:graphicData>
            </a:graphic>
          </wp:inline>
        </w:drawing>
      </w:r>
    </w:p>
    <w:p w14:paraId="725B1B1E" w14:textId="77777777" w:rsidR="00F87586" w:rsidRDefault="00A347EB">
      <w:pPr>
        <w:pStyle w:val="Body"/>
      </w:pPr>
      <w:r>
        <w:rPr>
          <w:u w:val="single"/>
        </w:rPr>
        <w:t>Examples of typical animal experience</w:t>
      </w:r>
      <w:r>
        <w:t>:</w:t>
      </w:r>
    </w:p>
    <w:p w14:paraId="2C2C5320" w14:textId="77777777" w:rsidR="00F87586" w:rsidRDefault="00A347EB">
      <w:r>
        <w:rPr>
          <w:noProof/>
        </w:rPr>
        <w:drawing>
          <wp:inline distT="0" distB="0" distL="0" distR="0" wp14:anchorId="481F02B2" wp14:editId="68B744C6">
            <wp:extent cx="5715000" cy="3217333"/>
            <wp:effectExtent l="0" t="0" r="0" b="0"/>
            <wp:docPr id="889135448" name="Picture 889135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5715000" cy="3217333"/>
                    </a:xfrm>
                    <a:prstGeom prst="rect">
                      <a:avLst/>
                    </a:prstGeom>
                  </pic:spPr>
                </pic:pic>
              </a:graphicData>
            </a:graphic>
          </wp:inline>
        </w:drawing>
      </w:r>
    </w:p>
    <w:p w14:paraId="3B7DAFFE" w14:textId="77777777" w:rsidR="00F87586" w:rsidRDefault="00A347EB">
      <w:r>
        <w:t>___________________________________________________________________</w:t>
      </w:r>
    </w:p>
    <w:p w14:paraId="5FD5740B" w14:textId="77777777" w:rsidR="00F87586" w:rsidRDefault="00A347EB">
      <w:pPr>
        <w:pStyle w:val="Question"/>
      </w:pPr>
      <w:r>
        <w:t>Describe the general humane endpoints that you will apply during the protocol.</w:t>
      </w:r>
    </w:p>
    <w:p w14:paraId="1AD1C2DC" w14:textId="77777777" w:rsidR="00F87586" w:rsidRDefault="00A347EB">
      <w:pPr>
        <w:pStyle w:val="Aside"/>
      </w:pPr>
      <w:r>
        <w:t>These will be in addition to the endpoints stated for each step.</w:t>
      </w:r>
    </w:p>
    <w:p w14:paraId="7C2D24DF" w14:textId="77777777" w:rsidR="00F87586" w:rsidRDefault="00A347EB">
      <w:pPr>
        <w:pStyle w:val="Body"/>
      </w:pPr>
      <w:r>
        <w:t>Any animal showing mild signs of suffering that observed consistently over a 8h period and cannot be relieved with minor interventions over 8h will be killed by a Sch1 method.  In the case of individual animals of particular scientific interest, advice will be sought promptly from the local Home Office Inspector.</w:t>
      </w:r>
    </w:p>
    <w:p w14:paraId="6AEC6CA1" w14:textId="77777777" w:rsidR="00F87586" w:rsidRDefault="00A347EB">
      <w:r>
        <w:t>___________________________________________________________________</w:t>
      </w:r>
    </w:p>
    <w:p w14:paraId="0B1052CE" w14:textId="77777777" w:rsidR="00F87586" w:rsidRDefault="00A347EB">
      <w:pPr>
        <w:pStyle w:val="Heading4"/>
      </w:pPr>
      <w:r>
        <w:lastRenderedPageBreak/>
        <w:t>Protocol 8: Experimental design</w:t>
      </w:r>
    </w:p>
    <w:p w14:paraId="0C45551F" w14:textId="77777777" w:rsidR="00F87586" w:rsidRDefault="00A347EB">
      <w:pPr>
        <w:pStyle w:val="Question"/>
      </w:pPr>
      <w:r>
        <w:t>What outputs are expected to arise from this protocol?</w:t>
      </w:r>
    </w:p>
    <w:p w14:paraId="5ADF4726" w14:textId="77777777" w:rsidR="00F87586" w:rsidRDefault="00A347EB">
      <w:pPr>
        <w:pStyle w:val="Aside"/>
      </w:pPr>
      <w:r>
        <w:t>For example, test results, phenotypic information, or products.</w:t>
      </w:r>
    </w:p>
    <w:p w14:paraId="42B9622F" w14:textId="77777777" w:rsidR="00F87586" w:rsidRDefault="00A347EB">
      <w:pPr>
        <w:pStyle w:val="Body"/>
      </w:pPr>
      <w:r>
        <w:t>We will measure body weight and food intake, blood parameters and perform analysis on tissues.</w:t>
      </w:r>
    </w:p>
    <w:p w14:paraId="5CF875B2" w14:textId="77777777" w:rsidR="00F87586" w:rsidRDefault="00A347EB">
      <w:r>
        <w:t>___________________________________________________________________</w:t>
      </w:r>
    </w:p>
    <w:p w14:paraId="42C81896" w14:textId="77777777" w:rsidR="00F87586" w:rsidRDefault="00A347EB">
      <w:pPr>
        <w:pStyle w:val="Question"/>
      </w:pPr>
      <w:r>
        <w:t>Will this protocol generate quantitative data?</w:t>
      </w:r>
    </w:p>
    <w:p w14:paraId="1164140D" w14:textId="77777777" w:rsidR="00F87586" w:rsidRDefault="00A347EB">
      <w:pPr>
        <w:pStyle w:val="Body"/>
      </w:pPr>
      <w:r>
        <w:t>Yes</w:t>
      </w:r>
    </w:p>
    <w:p w14:paraId="4761FD3B" w14:textId="77777777" w:rsidR="00F87586" w:rsidRDefault="00A347EB">
      <w:r>
        <w:t>___________________________________________________________________</w:t>
      </w:r>
    </w:p>
    <w:p w14:paraId="153C975A" w14:textId="77777777" w:rsidR="00F87586" w:rsidRDefault="00A347EB">
      <w:pPr>
        <w:pStyle w:val="Question"/>
      </w:pPr>
      <w:r>
        <w:t>Will your experimental design be determined by a regulatory guideline?</w:t>
      </w:r>
    </w:p>
    <w:p w14:paraId="50872625" w14:textId="77777777" w:rsidR="00F87586" w:rsidRDefault="00A347EB">
      <w:pPr>
        <w:pStyle w:val="Body"/>
      </w:pPr>
      <w:r>
        <w:t>No</w:t>
      </w:r>
    </w:p>
    <w:p w14:paraId="6BCF3A19" w14:textId="77777777" w:rsidR="00F87586" w:rsidRDefault="00A347EB">
      <w:pPr>
        <w:pStyle w:val="Question"/>
      </w:pPr>
      <w:r>
        <w:t>Where relevant, explain how and when pilot studies will be used.</w:t>
      </w:r>
    </w:p>
    <w:p w14:paraId="07F4B710" w14:textId="77777777" w:rsidR="00F87586" w:rsidRDefault="00A347EB">
      <w:pPr>
        <w:pStyle w:val="Body"/>
      </w:pPr>
      <w:r>
        <w:t>Pilot studies will be used to determine the safe most efficient dose and route of administration for each  new substances.</w:t>
      </w:r>
    </w:p>
    <w:p w14:paraId="521F9C88" w14:textId="77777777" w:rsidR="00F87586" w:rsidRDefault="00A347EB">
      <w:pPr>
        <w:pStyle w:val="Question"/>
      </w:pPr>
      <w:r>
        <w:t>How will you choose different experimental groups?</w:t>
      </w:r>
    </w:p>
    <w:p w14:paraId="21C4DE55" w14:textId="77777777" w:rsidR="00F87586" w:rsidRDefault="00A347EB">
      <w:pPr>
        <w:pStyle w:val="Aside"/>
      </w:pPr>
      <w:r>
        <w:t>For example, controls, dose levels, satellites etc.</w:t>
      </w:r>
    </w:p>
    <w:p w14:paraId="18921CF3" w14:textId="77777777" w:rsidR="00F87586" w:rsidRDefault="00A347EB">
      <w:pPr>
        <w:pStyle w:val="Body"/>
      </w:pPr>
      <w:r>
        <w:t>Experimental groups will include WT littermates if genetically animals are used.</w:t>
      </w:r>
    </w:p>
    <w:p w14:paraId="386D675A" w14:textId="77777777" w:rsidR="00F87586" w:rsidRDefault="00A347EB">
      <w:pPr>
        <w:pStyle w:val="Body"/>
      </w:pPr>
      <w:r>
        <w:t xml:space="preserve">For experiments involving diet or substance administration, we will always include control groups administered with vehicle substances or control diets. </w:t>
      </w:r>
    </w:p>
    <w:p w14:paraId="5822AFB3" w14:textId="77777777" w:rsidR="00F87586" w:rsidRDefault="00A347EB">
      <w:pPr>
        <w:pStyle w:val="Question"/>
      </w:pPr>
      <w:r>
        <w:t>How will you choose control groups?</w:t>
      </w:r>
    </w:p>
    <w:p w14:paraId="45BB5539" w14:textId="77777777" w:rsidR="00F87586" w:rsidRDefault="00A347EB">
      <w:pPr>
        <w:pStyle w:val="Aside"/>
      </w:pPr>
      <w:r>
        <w:t>Provide a robust scientific justification for controls with significant suffering such as sham surgery controls or untreated infected controls.</w:t>
      </w:r>
    </w:p>
    <w:p w14:paraId="3EC13476" w14:textId="77777777" w:rsidR="00F87586" w:rsidRDefault="00A347EB">
      <w:pPr>
        <w:pStyle w:val="Body"/>
      </w:pPr>
      <w:r>
        <w:t>Control groups will be randomised but age-, gender- and weight matched to treatment groups.</w:t>
      </w:r>
    </w:p>
    <w:p w14:paraId="15067B05" w14:textId="77777777" w:rsidR="00F87586" w:rsidRDefault="00A347EB">
      <w:pPr>
        <w:pStyle w:val="Question"/>
      </w:pPr>
      <w:r>
        <w:t>How will experiments and data analysis be randomised and blinded?</w:t>
      </w:r>
    </w:p>
    <w:p w14:paraId="34AA34BA" w14:textId="77777777" w:rsidR="00F87586" w:rsidRDefault="00A347EB">
      <w:pPr>
        <w:pStyle w:val="Body"/>
      </w:pPr>
      <w:r>
        <w:t>Dietary exposure and substance administrations will be randomised.</w:t>
      </w:r>
    </w:p>
    <w:p w14:paraId="00B5891C" w14:textId="77777777" w:rsidR="00F87586" w:rsidRDefault="00A347EB">
      <w:pPr>
        <w:pStyle w:val="Body"/>
      </w:pPr>
      <w:r>
        <w:t>Staff collecting and analysis data will be blinded for treatment and genotype.</w:t>
      </w:r>
    </w:p>
    <w:p w14:paraId="4F5999DD" w14:textId="77777777" w:rsidR="00F87586" w:rsidRDefault="00A347EB">
      <w:pPr>
        <w:pStyle w:val="Question"/>
      </w:pPr>
      <w:r>
        <w:t>How will you minimise variables to ensure reproducibility?</w:t>
      </w:r>
    </w:p>
    <w:p w14:paraId="3B7090F3" w14:textId="77777777" w:rsidR="00F87586" w:rsidRDefault="00A347EB">
      <w:pPr>
        <w:pStyle w:val="Body"/>
      </w:pPr>
      <w:r>
        <w:t xml:space="preserve">To  reduce variability, we use inbred strains, littermates, body-weight-matched, gender-matched and age-matched groups. </w:t>
      </w:r>
    </w:p>
    <w:p w14:paraId="68757B2A" w14:textId="77777777" w:rsidR="00F87586" w:rsidRDefault="00A347EB">
      <w:pPr>
        <w:pStyle w:val="Body"/>
      </w:pPr>
      <w:r>
        <w:t>We acclimatise animals to experimental procedures to reduce stress-induced variability. For example, we perform mocking brain injections on 4 consecutive days before the actual substance administration, during which animals are connected to the brain injection swivel.</w:t>
      </w:r>
    </w:p>
    <w:p w14:paraId="7E02DFA2" w14:textId="77777777" w:rsidR="00F87586" w:rsidRDefault="00A347EB">
      <w:pPr>
        <w:pStyle w:val="Body"/>
      </w:pPr>
      <w:r>
        <w:lastRenderedPageBreak/>
        <w:t>We will keep all environmental parameters constant, ie time of the day at which the experiment is performed, person performing the procedures etc..</w:t>
      </w:r>
    </w:p>
    <w:p w14:paraId="4F4A40D6" w14:textId="77777777" w:rsidR="00F87586" w:rsidRDefault="00A347EB">
      <w:pPr>
        <w:pStyle w:val="Body"/>
      </w:pPr>
      <w:r>
        <w:t>We will use standard operating procedures .</w:t>
      </w:r>
    </w:p>
    <w:p w14:paraId="6EA63CAA" w14:textId="77777777" w:rsidR="00F87586" w:rsidRDefault="00A347EB">
      <w:pPr>
        <w:pStyle w:val="Body"/>
      </w:pPr>
      <w:r>
        <w:t>We  develop and use non or less invasive techniques that reduce variability (remote continuous data collection in behaving animals).</w:t>
      </w:r>
    </w:p>
    <w:p w14:paraId="7A722750" w14:textId="77777777" w:rsidR="00F87586" w:rsidRDefault="00A347EB">
      <w:pPr>
        <w:pStyle w:val="Question"/>
      </w:pPr>
      <w:r>
        <w:t>How will you determine group sizes?</w:t>
      </w:r>
    </w:p>
    <w:p w14:paraId="085B14F0" w14:textId="77777777" w:rsidR="00F87586" w:rsidRDefault="00A347EB">
      <w:pPr>
        <w:pStyle w:val="Aside"/>
      </w:pPr>
      <w:r>
        <w:t>You should reference POWER calculations you have made, if relevant.</w:t>
      </w:r>
    </w:p>
    <w:p w14:paraId="293EEBD1" w14:textId="77777777" w:rsidR="00F87586" w:rsidRDefault="00A347EB">
      <w:pPr>
        <w:pStyle w:val="Body"/>
      </w:pPr>
      <w:r>
        <w:t>group size will be calculated using previous data for variability of a given outcome measure, a power of 80% and an effect of 50%.</w:t>
      </w:r>
    </w:p>
    <w:p w14:paraId="6DE98657" w14:textId="77777777" w:rsidR="00F87586" w:rsidRDefault="00A347EB">
      <w:pPr>
        <w:pStyle w:val="Question"/>
      </w:pPr>
      <w:r>
        <w:t>How will you maximise the data output from the animals you use on this protocol?</w:t>
      </w:r>
    </w:p>
    <w:p w14:paraId="32D3BA82" w14:textId="77777777" w:rsidR="00F87586" w:rsidRDefault="00A347EB">
      <w:pPr>
        <w:pStyle w:val="Body"/>
      </w:pPr>
      <w:r>
        <w:t>Will we maximise the number of tissues collected from these animals and share tissues with collaborators. Whenever possible we will crossover experimental treatments within animals to maximise data output.</w:t>
      </w:r>
    </w:p>
    <w:p w14:paraId="7FA6CD49" w14:textId="77777777" w:rsidR="00F87586" w:rsidRDefault="00A347EB">
      <w:pPr>
        <w:pStyle w:val="Heading4"/>
      </w:pPr>
      <w:r>
        <w:t>Protocol 8: Protocol justification</w:t>
      </w:r>
    </w:p>
    <w:p w14:paraId="3D1E7556" w14:textId="77777777" w:rsidR="00F87586" w:rsidRDefault="00A347EB">
      <w:pPr>
        <w:pStyle w:val="Question"/>
      </w:pPr>
      <w:r>
        <w:t>Why is each type of animal, experimental model, and/or method selected for this protocol:</w:t>
      </w:r>
    </w:p>
    <w:p w14:paraId="54883BD5" w14:textId="77777777" w:rsidR="00F87586" w:rsidRDefault="00A347EB">
      <w:pPr>
        <w:pStyle w:val="Question"/>
      </w:pPr>
      <w:r>
        <w:t>a) the most appropriate scientific approach?</w:t>
      </w:r>
    </w:p>
    <w:p w14:paraId="096C412F" w14:textId="77777777" w:rsidR="00F87586" w:rsidRDefault="00A347EB">
      <w:pPr>
        <w:pStyle w:val="Body"/>
      </w:pPr>
      <w:r>
        <w:rPr>
          <w:b/>
          <w:bCs/>
        </w:rPr>
        <w:t xml:space="preserve">Type of animal: </w:t>
      </w:r>
    </w:p>
    <w:p w14:paraId="190D63A5" w14:textId="77777777" w:rsidR="00F87586" w:rsidRDefault="00A347EB">
      <w:pPr>
        <w:pStyle w:val="Body"/>
      </w:pPr>
      <w:r>
        <w:t xml:space="preserve">The control of energy balance and metabolism occurs at the level of the “whole organism” and not simply at a cellular level. Therefore the scientific understanding of these processes requires the study of whole organisms. Mammalian metabolism is a physiologically integrated multi-organ process that requires an </w:t>
      </w:r>
      <w:r>
        <w:rPr>
          <w:u w:val="single"/>
        </w:rPr>
        <w:t>in vivo mammalian setting.</w:t>
      </w:r>
    </w:p>
    <w:p w14:paraId="31B473EE" w14:textId="77777777" w:rsidR="00F87586" w:rsidRDefault="00A347EB">
      <w:pPr>
        <w:pStyle w:val="Body"/>
      </w:pPr>
      <w:r>
        <w:rPr>
          <w:b/>
          <w:bCs/>
        </w:rPr>
        <w:t>Experimental models and methods:</w:t>
      </w:r>
    </w:p>
    <w:p w14:paraId="72D033C5" w14:textId="77777777" w:rsidR="00F87586" w:rsidRDefault="00A347EB">
      <w:pPr>
        <w:pStyle w:val="Body"/>
      </w:pPr>
      <w:r>
        <w:t>To identify nutrient sensing pathways, we need to challenge the animals with procedures that will activate these pathways to trigger changes in appetite or metabolism. These challenges include:</w:t>
      </w:r>
    </w:p>
    <w:p w14:paraId="385F0341" w14:textId="77777777" w:rsidR="00F87586" w:rsidRDefault="00A347EB">
      <w:pPr>
        <w:pStyle w:val="Body"/>
      </w:pPr>
      <w:r>
        <w:t>-</w:t>
      </w:r>
      <w:r>
        <w:rPr>
          <w:u w:val="single"/>
        </w:rPr>
        <w:t>dietary manipulations</w:t>
      </w:r>
      <w:r>
        <w:t xml:space="preserve"> to produce models of obesity or leanness or models of mice lacking a specific nutrient. These manipulations will activate specific sensing pathways that we hope to identify. These include mice fed diets promoting weight gain (high fat, high sucrose), mice fed a low protein diet, fasted or mice maintained on a caloric restriction regimen to study pathways activated by weight loss. Food deprivation of 24h may be needed, because in that case the body upregulates certain metabolic sensing pathways that may be difficult to detect under milder conditions of food deprivation. 24h fasting will be used as a screening tool to identify which pathways are sensing internal energy deficit. </w:t>
      </w:r>
    </w:p>
    <w:p w14:paraId="300CA3AA" w14:textId="77777777" w:rsidR="00F87586" w:rsidRDefault="00A347EB">
      <w:pPr>
        <w:pStyle w:val="Body"/>
      </w:pPr>
      <w:r>
        <w:lastRenderedPageBreak/>
        <w:t>-</w:t>
      </w:r>
      <w:r>
        <w:rPr>
          <w:u w:val="single"/>
        </w:rPr>
        <w:t>substances modulating metabolic pathways</w:t>
      </w:r>
      <w:r>
        <w:t xml:space="preserve"> including nutrients, analogues, hormones, hormone receptor agonist/antagonist, metabolic drugs that can activate directly nutrient sensing pathways, and mimic metabolic situations, allowing the characterisation of downstream mechanisms. Fasting before the administration of these substances is appropriate to increase the signal to noise ratio of the outcome measures or minimize endogenous levels of the administered compound .</w:t>
      </w:r>
    </w:p>
    <w:p w14:paraId="6FEF7C6F" w14:textId="77777777" w:rsidR="00F87586" w:rsidRDefault="00A347EB">
      <w:pPr>
        <w:pStyle w:val="Body"/>
      </w:pPr>
      <w:r>
        <w:t xml:space="preserve"> -</w:t>
      </w:r>
      <w:r>
        <w:rPr>
          <w:u w:val="single"/>
        </w:rPr>
        <w:t>substances modulating neuronal activity</w:t>
      </w:r>
      <w:r>
        <w:t xml:space="preserve"> to activate relevant mechanisms modulating energy balance and characterise downstream pathways. These strategies have been shown to be valuable in the discovery of pathways regulating metabolism. </w:t>
      </w:r>
    </w:p>
    <w:p w14:paraId="518599B2" w14:textId="77777777" w:rsidR="00F87586" w:rsidRDefault="00A347EB">
      <w:pPr>
        <w:pStyle w:val="Body"/>
      </w:pPr>
      <w:r>
        <w:t xml:space="preserve">- </w:t>
      </w:r>
      <w:r>
        <w:rPr>
          <w:u w:val="single"/>
        </w:rPr>
        <w:t>substances modulating Immune cells</w:t>
      </w:r>
      <w:r>
        <w:t>: increasingly recognised for their role in metabolic and nutrient sensing functions in obesity and diabetes and models with administration of substances modulation immune cells will allow to characterise these pathways.</w:t>
      </w:r>
    </w:p>
    <w:p w14:paraId="0D6626BF" w14:textId="77777777" w:rsidR="00F87586" w:rsidRDefault="00A347EB">
      <w:pPr>
        <w:pStyle w:val="Body"/>
      </w:pPr>
      <w:r>
        <w:t xml:space="preserve">In some cases, </w:t>
      </w:r>
      <w:r>
        <w:rPr>
          <w:u w:val="single"/>
        </w:rPr>
        <w:t xml:space="preserve">genetic manipulations </w:t>
      </w:r>
      <w:r>
        <w:t xml:space="preserve">will be required to characterise nutrients sensing pathways downstream from specific genes. In these cases, it is best to produce site-specific inducible (with gene inducing substances) gene manipulation when possible, as whole body knock-out and germline knockout often do not inform accurately on adult physiology. Alternatively, </w:t>
      </w:r>
      <w:r>
        <w:rPr>
          <w:u w:val="single"/>
        </w:rPr>
        <w:t>viral vectors</w:t>
      </w:r>
      <w:r>
        <w:t xml:space="preserve"> may be used to produce adult-onset gain-or los of function of a specific pathway in a site-specific manner.</w:t>
      </w:r>
    </w:p>
    <w:p w14:paraId="22E92223" w14:textId="77777777" w:rsidR="00F87586" w:rsidRDefault="00A347EB">
      <w:pPr>
        <w:pStyle w:val="Body"/>
      </w:pPr>
      <w:r>
        <w:t>Tracing vectors are the most appropriate strategy and label and characterise the neuroanatomy of neural circuits.</w:t>
      </w:r>
    </w:p>
    <w:p w14:paraId="64CF6DC2" w14:textId="77777777" w:rsidR="00F87586" w:rsidRDefault="00A347EB">
      <w:pPr>
        <w:pStyle w:val="Body"/>
      </w:pPr>
      <w:r>
        <w:t>All our phenotyping steps are appropriate to measure the behavioural, neuroendocrine and metabolic contributors to energy balance and glucose homeostasis,</w:t>
      </w:r>
    </w:p>
    <w:p w14:paraId="04B28B8A" w14:textId="77777777" w:rsidR="00F87586" w:rsidRDefault="00A347EB">
      <w:r>
        <w:t>___________________________________________________________________</w:t>
      </w:r>
    </w:p>
    <w:p w14:paraId="509FDB5D" w14:textId="77777777" w:rsidR="00F87586" w:rsidRDefault="00A347EB">
      <w:pPr>
        <w:pStyle w:val="Question"/>
      </w:pPr>
      <w:r>
        <w:t>b) the most refined for the purpose?</w:t>
      </w:r>
    </w:p>
    <w:p w14:paraId="1FAF5B66" w14:textId="77777777" w:rsidR="00F87586" w:rsidRDefault="00A347EB">
      <w:pPr>
        <w:pStyle w:val="Body"/>
      </w:pPr>
      <w:r>
        <w:t>We will use g</w:t>
      </w:r>
      <w:r>
        <w:rPr>
          <w:u w:val="single"/>
        </w:rPr>
        <w:t>enetically altered (GA) mice</w:t>
      </w:r>
      <w:r>
        <w:t xml:space="preserve"> expressing reporters in different cell types to investigate the distribution of cells/tissues expressing the candidate pathway, missing a specific gene of interest or allowing site-specific inducible expression of a transgene. Inducing transgene expression or gene knockout in adulthood with </w:t>
      </w:r>
      <w:r>
        <w:rPr>
          <w:u w:val="single"/>
        </w:rPr>
        <w:t>gene-expression inducing substances</w:t>
      </w:r>
      <w:r>
        <w:t xml:space="preserve"> is important because if a pathway is missing during development, this can trigger the compensatory development of an alternative pathway that will mask the role of the pathway under investigation in normally developed animals. Therefore it is best to use models in which embryonic development occurs in the absence of genetic abnormalities. Likewise, injections with </w:t>
      </w:r>
      <w:r>
        <w:rPr>
          <w:u w:val="single"/>
        </w:rPr>
        <w:t>viral vectors</w:t>
      </w:r>
      <w:r>
        <w:t xml:space="preserve"> allows to circumvent the non specific consequences of embryonic and systemic genetic manipulations.</w:t>
      </w:r>
    </w:p>
    <w:p w14:paraId="25521F04" w14:textId="77777777" w:rsidR="00F87586" w:rsidRDefault="00A347EB">
      <w:pPr>
        <w:pStyle w:val="Body"/>
      </w:pPr>
      <w:r>
        <w:t xml:space="preserve">All our </w:t>
      </w:r>
      <w:r>
        <w:rPr>
          <w:u w:val="single"/>
        </w:rPr>
        <w:t>phenotyping steps</w:t>
      </w:r>
      <w:r>
        <w:t xml:space="preserve"> are the most refined technologies to assess energy and glucose homeostasis and will allow us to build a comprehensive picture of the effects of the pathway under investigation on various systems.</w:t>
      </w:r>
    </w:p>
    <w:p w14:paraId="5A7C9074" w14:textId="77777777" w:rsidR="00F87586" w:rsidRDefault="00A347EB">
      <w:r>
        <w:t>___________________________________________________________________</w:t>
      </w:r>
    </w:p>
    <w:p w14:paraId="77BE8E39" w14:textId="77777777" w:rsidR="00F87586" w:rsidRDefault="00A347EB">
      <w:pPr>
        <w:pStyle w:val="Question"/>
      </w:pPr>
      <w:r>
        <w:lastRenderedPageBreak/>
        <w:t>For each model and/or method, what is the scientific need for the expected clinical signs?</w:t>
      </w:r>
    </w:p>
    <w:p w14:paraId="646329F9" w14:textId="77777777" w:rsidR="00F87586" w:rsidRDefault="00A347EB">
      <w:pPr>
        <w:pStyle w:val="Body"/>
      </w:pPr>
      <w:r>
        <w:t>Some dietary intervention or substance administrations we use to study hunger will induce physiological weight loss which is necessary to decipher hunger pathways. Conversely some may produce obesity and diabetes, necessary to identify pathways activated in these conditions of metabolic dysfunction.</w:t>
      </w:r>
    </w:p>
    <w:p w14:paraId="4B4E2CAB" w14:textId="77777777" w:rsidR="00F87586" w:rsidRDefault="00A347EB">
      <w:pPr>
        <w:pStyle w:val="Body"/>
      </w:pPr>
      <w:r>
        <w:t xml:space="preserve">Using of single housing is necessary to obtain individual feeding/metabolic or behavioural data (more accurate). Single housing is also required during food restriction to avoid unequal access to food between dominant and dominated cage-mates. It is also required when measuring food intake or assessing feeding behaviour, as the only way to collect individual data. </w:t>
      </w:r>
    </w:p>
    <w:p w14:paraId="11147597" w14:textId="77777777" w:rsidR="00F87586" w:rsidRDefault="00A347EB">
      <w:pPr>
        <w:pStyle w:val="Body"/>
      </w:pPr>
      <w:r>
        <w:t>Grid flooring may be required to perform complete stomach emptying, important when studying gut-brain sensing pathways sensitive to bedding or faeces ingestion. In the majority of cases, grid-flooring will not exceed sessions of 24h. In some cases (during the study of feeding behaviour).</w:t>
      </w:r>
    </w:p>
    <w:p w14:paraId="58EFD0AF" w14:textId="77777777" w:rsidR="00F87586" w:rsidRDefault="00A347EB">
      <w:r>
        <w:t>___________________________________________________________________</w:t>
      </w:r>
    </w:p>
    <w:p w14:paraId="0325B793" w14:textId="77777777" w:rsidR="00F87586" w:rsidRDefault="00A347EB">
      <w:pPr>
        <w:pStyle w:val="Question"/>
      </w:pPr>
      <w:r>
        <w:t>Why scientifically do the animals need to suffer to this degree?</w:t>
      </w:r>
    </w:p>
    <w:p w14:paraId="59002864" w14:textId="77777777" w:rsidR="00F87586" w:rsidRDefault="00A347EB">
      <w:pPr>
        <w:pStyle w:val="Body"/>
      </w:pPr>
      <w:r>
        <w:t>Scientifically it is important to identify nutrient sensing pathways that respond in particular to significant weight loss via food deprivation or weight gain via pro-obesity diets. Targeting these pathways may represent novel strategies for anti-obesity drugs.</w:t>
      </w:r>
    </w:p>
    <w:p w14:paraId="761A61B0" w14:textId="77777777" w:rsidR="00F87586" w:rsidRDefault="00A347EB">
      <w:pPr>
        <w:pStyle w:val="Body"/>
      </w:pPr>
      <w:r>
        <w:t>The suffering associated with single housing and grid flooring is necessary for accuracy and to decrease data variability.</w:t>
      </w:r>
    </w:p>
    <w:p w14:paraId="6D229A37" w14:textId="77777777" w:rsidR="00F87586" w:rsidRDefault="00A347EB">
      <w:r>
        <w:t>___________________________________________________________________</w:t>
      </w:r>
    </w:p>
    <w:p w14:paraId="638324CB" w14:textId="77777777" w:rsidR="00F87586" w:rsidRDefault="00A347EB">
      <w:pPr>
        <w:pStyle w:val="Question"/>
      </w:pPr>
      <w:r>
        <w:t>Why can't you achieve your scientific outputs with an earlier humane endpoint, or without animals showing any clinical signs?</w:t>
      </w:r>
    </w:p>
    <w:p w14:paraId="3927607B" w14:textId="77777777" w:rsidR="00F87586" w:rsidRDefault="00A347EB">
      <w:pPr>
        <w:pStyle w:val="Body"/>
      </w:pPr>
      <w:r>
        <w:t>Most relevant pathways are not modulated under mild conditions. Even under more extreme conditions (i.e. 24h fast vs. overnight fast, or during caloric restriction) transcriptomic profiling or other screening tools give a lot of variability and it is difficult to select top candidates pathways that may lead to efficient strategies. Thus, to obtain robust data and the targeted scientific output, we cannot use earlier humane endpoint.</w:t>
      </w:r>
    </w:p>
    <w:p w14:paraId="36AD1544" w14:textId="77777777" w:rsidR="00F87586" w:rsidRDefault="00A347EB">
      <w:pPr>
        <w:pStyle w:val="Body"/>
      </w:pPr>
      <w:r>
        <w:t>For adverse events related to tamoxifen administration in some strains, we have shown that lower doses or shorted administration regimen do not produce the same level of gene induction. To obtain a robust model, doses and durations sometimes producing &gt;15% weight loss may be necessary.</w:t>
      </w:r>
    </w:p>
    <w:p w14:paraId="2915AF97" w14:textId="77777777" w:rsidR="00F87586" w:rsidRDefault="00A347EB">
      <w:pPr>
        <w:pStyle w:val="Body"/>
      </w:pPr>
      <w:r>
        <w:t xml:space="preserve">In some cases, we will need to repeatedly dose mice via the ip or sc routes, and total numbers of injections may need to be above standard numbers. This will be necessary in experiments where we will test the effect of substances activating neuronal pathways or metabolic pathways pharmacologically, typically to decrease/increase appetite and weight gain. Significant effects on appetite and weight may take up to 2 months to become statistically significant. These </w:t>
      </w:r>
      <w:r>
        <w:lastRenderedPageBreak/>
        <w:t>approaches are often translationally relevant and used to model the effect of therapeutic strategies.</w:t>
      </w:r>
    </w:p>
    <w:p w14:paraId="3FFDFE2F" w14:textId="77777777" w:rsidR="00F87586" w:rsidRDefault="00A347EB">
      <w:r>
        <w:t>___________________________________________________________________</w:t>
      </w:r>
    </w:p>
    <w:p w14:paraId="0E0D321C" w14:textId="77777777" w:rsidR="00F87586" w:rsidRDefault="00A347EB">
      <w:pPr>
        <w:pStyle w:val="Question"/>
      </w:pPr>
      <w:r>
        <w:t>Will you be administering substances for experimental purposes?</w:t>
      </w:r>
    </w:p>
    <w:p w14:paraId="2B481844" w14:textId="77777777" w:rsidR="00F87586" w:rsidRDefault="00A347EB">
      <w:pPr>
        <w:pStyle w:val="Body"/>
      </w:pPr>
      <w:r>
        <w:t>Yes</w:t>
      </w:r>
    </w:p>
    <w:p w14:paraId="07D7B61C" w14:textId="77777777" w:rsidR="00F87586" w:rsidRDefault="00A347EB">
      <w:r>
        <w:t>___________________________________________________________________</w:t>
      </w:r>
    </w:p>
    <w:p w14:paraId="7971F5A2" w14:textId="77777777" w:rsidR="00F87586" w:rsidRDefault="00A347EB">
      <w:pPr>
        <w:pStyle w:val="Question"/>
      </w:pPr>
      <w:r>
        <w:t>How will you assess the suitability of these substances, and minimise the unnecessary harms arising from their administration given the particular strain or type of animal you will be using?</w:t>
      </w:r>
    </w:p>
    <w:p w14:paraId="23E9412A" w14:textId="77777777" w:rsidR="00F87586" w:rsidRDefault="00A347EB">
      <w:pPr>
        <w:pStyle w:val="Aside"/>
      </w:pPr>
      <w:r>
        <w:t>When assessing suitability, state how you will consider toxicity, efficacy, and sterility.</w:t>
      </w:r>
    </w:p>
    <w:p w14:paraId="46759EBB" w14:textId="77777777" w:rsidR="00F87586" w:rsidRDefault="00A347EB">
      <w:pPr>
        <w:pStyle w:val="Body"/>
      </w:pPr>
      <w:r>
        <w:t>We will study the literature to assess suitability and minimise harms.</w:t>
      </w:r>
    </w:p>
    <w:p w14:paraId="295747CC" w14:textId="77777777" w:rsidR="00F87586" w:rsidRDefault="00A347EB">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146A2B1D" w14:textId="77777777" w:rsidR="00F87586" w:rsidRDefault="00A347EB">
      <w:pPr>
        <w:pStyle w:val="Question"/>
      </w:pPr>
      <w:r>
        <w:t>How will you determine an appropriate dosing regimen?</w:t>
      </w:r>
    </w:p>
    <w:p w14:paraId="4804AE62" w14:textId="77777777" w:rsidR="00F87586" w:rsidRDefault="00A347EB">
      <w:pPr>
        <w:pStyle w:val="Aside"/>
      </w:pPr>
      <w:r>
        <w:t>Include routes, dosage volumes, frequencies, and durations.</w:t>
      </w:r>
    </w:p>
    <w:p w14:paraId="76A2BDF0" w14:textId="77777777" w:rsidR="00F87586" w:rsidRDefault="00A347EB">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5C5DA64F" w14:textId="77777777" w:rsidR="00F87586" w:rsidRDefault="00A347EB">
      <w:pPr>
        <w:pStyle w:val="Body"/>
      </w:pPr>
      <w:r>
        <w:t>The maximum number of injections  that may be given by each route across all steps is detailed below:</w:t>
      </w:r>
    </w:p>
    <w:p w14:paraId="0FC203C9" w14:textId="77777777" w:rsidR="00F87586" w:rsidRDefault="00A347EB">
      <w:r>
        <w:rPr>
          <w:noProof/>
        </w:rPr>
        <w:drawing>
          <wp:inline distT="0" distB="0" distL="0" distR="0" wp14:anchorId="59D63F2A" wp14:editId="0B4202EE">
            <wp:extent cx="5715000" cy="1901574"/>
            <wp:effectExtent l="0" t="0" r="0" b="0"/>
            <wp:docPr id="1086196098" name="Picture 1086196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15000" cy="1901574"/>
                    </a:xfrm>
                    <a:prstGeom prst="rect">
                      <a:avLst/>
                    </a:prstGeom>
                  </pic:spPr>
                </pic:pic>
              </a:graphicData>
            </a:graphic>
          </wp:inline>
        </w:drawing>
      </w:r>
    </w:p>
    <w:p w14:paraId="2117FCC1" w14:textId="77777777" w:rsidR="00F87586" w:rsidRDefault="00A347EB">
      <w:pPr>
        <w:pStyle w:val="Heading3"/>
      </w:pPr>
      <w:r>
        <w:t>Protocol 9</w:t>
      </w:r>
    </w:p>
    <w:p w14:paraId="30483D93" w14:textId="77777777" w:rsidR="00F87586" w:rsidRDefault="00A347EB">
      <w:pPr>
        <w:pStyle w:val="Question"/>
      </w:pPr>
      <w:r>
        <w:t>Title</w:t>
      </w:r>
    </w:p>
    <w:p w14:paraId="5E6EF27D" w14:textId="77777777" w:rsidR="00F87586" w:rsidRDefault="00A347EB">
      <w:pPr>
        <w:pStyle w:val="Body"/>
      </w:pPr>
      <w:r>
        <w:t xml:space="preserve">Characterise the behavioural consequences of novel nutrient sensing pathways with mild severity </w:t>
      </w:r>
    </w:p>
    <w:p w14:paraId="61598731" w14:textId="77777777" w:rsidR="00F87586" w:rsidRDefault="00A347EB">
      <w:r>
        <w:lastRenderedPageBreak/>
        <w:t>___________________________________________________________________</w:t>
      </w:r>
    </w:p>
    <w:p w14:paraId="42A43E37" w14:textId="77777777" w:rsidR="00F87586" w:rsidRDefault="00A347EB">
      <w:pPr>
        <w:pStyle w:val="Heading4"/>
      </w:pPr>
      <w:r>
        <w:t>Protocol 9: Protocol details</w:t>
      </w:r>
    </w:p>
    <w:p w14:paraId="31F38E89" w14:textId="77777777" w:rsidR="00F87586" w:rsidRDefault="00A347EB">
      <w:pPr>
        <w:pStyle w:val="Question"/>
      </w:pPr>
      <w:r>
        <w:t>Briefly describe the purposes of this protocol</w:t>
      </w:r>
    </w:p>
    <w:p w14:paraId="67AFED57" w14:textId="77777777" w:rsidR="00F87586" w:rsidRDefault="00A347EB">
      <w:pPr>
        <w:pStyle w:val="Aside"/>
      </w:pPr>
      <w:r>
        <w:t>Ensure that you state any relevant regulatory guidelines.</w:t>
      </w:r>
    </w:p>
    <w:p w14:paraId="63311F0F" w14:textId="77777777" w:rsidR="00F87586" w:rsidRDefault="00A347EB">
      <w:pPr>
        <w:pStyle w:val="Body"/>
      </w:pPr>
      <w:r>
        <w:t>The purpose is to characterise the behavioural and neuroendocrine consequences of novel nutrient sensing pathways and assess their potentials as targets for anti-obesity drugs.</w:t>
      </w:r>
    </w:p>
    <w:p w14:paraId="6E817756" w14:textId="77777777" w:rsidR="00F87586" w:rsidRDefault="00A347EB">
      <w:r>
        <w:t>___________________________________________________________________</w:t>
      </w:r>
    </w:p>
    <w:p w14:paraId="77CC05DD" w14:textId="77777777" w:rsidR="00F87586" w:rsidRDefault="00A347EB">
      <w:pPr>
        <w:pStyle w:val="Question"/>
      </w:pPr>
      <w:r>
        <w:t>Given the controls and limitations in place, what is the highest severity that an animal could experience in this protocol?</w:t>
      </w:r>
    </w:p>
    <w:p w14:paraId="6909F794" w14:textId="77777777" w:rsidR="00F87586" w:rsidRDefault="00A347EB">
      <w:pPr>
        <w:pStyle w:val="Body"/>
      </w:pPr>
      <w:r>
        <w:t>Mild</w:t>
      </w:r>
    </w:p>
    <w:p w14:paraId="3E6BD231" w14:textId="77777777" w:rsidR="00F87586" w:rsidRDefault="00A347EB">
      <w:r>
        <w:t>___________________________________________________________________</w:t>
      </w:r>
    </w:p>
    <w:p w14:paraId="496B6B15" w14:textId="77777777" w:rsidR="00F87586" w:rsidRDefault="00A347EB">
      <w:pPr>
        <w:pStyle w:val="Question"/>
      </w:pPr>
      <w:r>
        <w:t>What proportion of animals will experience this severity?</w:t>
      </w:r>
    </w:p>
    <w:p w14:paraId="38F7D0D5" w14:textId="77777777" w:rsidR="00F87586" w:rsidRDefault="00A347EB">
      <w:pPr>
        <w:pStyle w:val="Body"/>
      </w:pPr>
      <w:r>
        <w:t>100% of the animals will experience mild severity.</w:t>
      </w:r>
    </w:p>
    <w:p w14:paraId="16134ACE" w14:textId="77777777" w:rsidR="00F87586" w:rsidRDefault="00A347EB">
      <w:r>
        <w:t>___________________________________________________________________</w:t>
      </w:r>
    </w:p>
    <w:p w14:paraId="7D2988FD" w14:textId="77777777" w:rsidR="00F87586" w:rsidRDefault="00A347EB">
      <w:pPr>
        <w:pStyle w:val="Question"/>
      </w:pPr>
      <w:r>
        <w:t>Why are you proposing this severity category?</w:t>
      </w:r>
    </w:p>
    <w:p w14:paraId="3D794F0A" w14:textId="77777777" w:rsidR="00F87586" w:rsidRDefault="00A347EB">
      <w:pPr>
        <w:pStyle w:val="Body"/>
      </w:pPr>
      <w:r>
        <w:t>The majority of the animals will go through a series of mild procedure producing a final mild severity.</w:t>
      </w:r>
    </w:p>
    <w:p w14:paraId="71DA1982" w14:textId="77777777" w:rsidR="00F87586" w:rsidRDefault="00A347EB">
      <w:r>
        <w:t>___________________________________________________________________</w:t>
      </w:r>
    </w:p>
    <w:p w14:paraId="57117920" w14:textId="77777777" w:rsidR="00F87586" w:rsidRDefault="00A347EB">
      <w:pPr>
        <w:pStyle w:val="Question"/>
      </w:pPr>
      <w:r>
        <w:t>Locations where this protocol can be carried out</w:t>
      </w:r>
    </w:p>
    <w:p w14:paraId="5460A5DA" w14:textId="77777777" w:rsidR="00F87586" w:rsidRDefault="00A347EB">
      <w:pPr>
        <w:pStyle w:val="Aside"/>
      </w:pPr>
      <w:r>
        <w:t>Select all that apply.</w:t>
      </w:r>
    </w:p>
    <w:p w14:paraId="1AC7853F" w14:textId="77777777" w:rsidR="00F87586" w:rsidRDefault="00A347EB">
      <w:pPr>
        <w:pStyle w:val="ListParagraph"/>
        <w:numPr>
          <w:ilvl w:val="0"/>
          <w:numId w:val="1"/>
        </w:numPr>
      </w:pPr>
      <w:r>
        <w:t>University of Cambridge</w:t>
      </w:r>
    </w:p>
    <w:p w14:paraId="734F8EAF" w14:textId="77777777" w:rsidR="00F87586" w:rsidRDefault="00A347EB">
      <w:r>
        <w:t>___________________________________________________________________</w:t>
      </w:r>
    </w:p>
    <w:p w14:paraId="4E21D6BF" w14:textId="77777777" w:rsidR="00F87586" w:rsidRDefault="00A347EB">
      <w:pPr>
        <w:pStyle w:val="Question"/>
      </w:pPr>
      <w:r>
        <w:t>Which of your objectives will this protocol address?</w:t>
      </w:r>
    </w:p>
    <w:p w14:paraId="03382AF1" w14:textId="77777777" w:rsidR="00F87586" w:rsidRDefault="00A347EB">
      <w:pPr>
        <w:pStyle w:val="Aside"/>
      </w:pPr>
      <w:r>
        <w:t>Select all that apply.</w:t>
      </w:r>
    </w:p>
    <w:p w14:paraId="1CD412F4" w14:textId="77777777" w:rsidR="00F87586" w:rsidRDefault="00A347EB">
      <w:pPr>
        <w:pStyle w:val="ListParagraph"/>
        <w:numPr>
          <w:ilvl w:val="0"/>
          <w:numId w:val="1"/>
        </w:numPr>
      </w:pPr>
      <w:r>
        <w:t>To characterise 3 novel brain nutrient sensing pathways involved in the control of energy balance and health.</w:t>
      </w:r>
    </w:p>
    <w:p w14:paraId="0EE7E55A" w14:textId="77777777" w:rsidR="00F87586" w:rsidRDefault="00A347EB">
      <w:pPr>
        <w:pStyle w:val="ListParagraph"/>
        <w:numPr>
          <w:ilvl w:val="0"/>
          <w:numId w:val="1"/>
        </w:numPr>
      </w:pPr>
      <w:r>
        <w:t>To assess the potential of  3 novel brain nutrient sensing pathways as targets for anti-obesity treatments.</w:t>
      </w:r>
    </w:p>
    <w:p w14:paraId="7156557B" w14:textId="77777777" w:rsidR="00F87586" w:rsidRDefault="00A347EB">
      <w:r>
        <w:t>___________________________________________________________________</w:t>
      </w:r>
    </w:p>
    <w:p w14:paraId="181A3AD5" w14:textId="77777777" w:rsidR="00F87586" w:rsidRDefault="00A347EB">
      <w:pPr>
        <w:pStyle w:val="Heading4"/>
      </w:pPr>
      <w:r>
        <w:t>Protocol 9: Animals used in this protocol</w:t>
      </w:r>
    </w:p>
    <w:p w14:paraId="414FCD7A" w14:textId="77777777" w:rsidR="00F87586" w:rsidRDefault="00A347EB">
      <w:pPr>
        <w:pStyle w:val="Heading4"/>
      </w:pPr>
      <w:r>
        <w:t>Mice</w:t>
      </w:r>
    </w:p>
    <w:p w14:paraId="2D8AA1D4" w14:textId="77777777" w:rsidR="00F87586" w:rsidRDefault="00A347EB">
      <w:pPr>
        <w:pStyle w:val="Question"/>
      </w:pPr>
      <w:r>
        <w:t>Which life stages will be used during this protocol?</w:t>
      </w:r>
    </w:p>
    <w:p w14:paraId="3A6F1A0F" w14:textId="77777777" w:rsidR="00F87586" w:rsidRDefault="00A347EB">
      <w:pPr>
        <w:pStyle w:val="Aside"/>
      </w:pPr>
      <w:r>
        <w:lastRenderedPageBreak/>
        <w:t>Select all that apply</w:t>
      </w:r>
    </w:p>
    <w:p w14:paraId="53477555" w14:textId="77777777" w:rsidR="00F87586" w:rsidRDefault="00A347EB">
      <w:pPr>
        <w:pStyle w:val="ListParagraph"/>
        <w:numPr>
          <w:ilvl w:val="0"/>
          <w:numId w:val="1"/>
        </w:numPr>
      </w:pPr>
      <w:r>
        <w:t>Adult</w:t>
      </w:r>
    </w:p>
    <w:p w14:paraId="776D2D72" w14:textId="77777777" w:rsidR="00F87586" w:rsidRDefault="00A347EB">
      <w:r>
        <w:t>___________________________________________________________________</w:t>
      </w:r>
    </w:p>
    <w:p w14:paraId="32755A03" w14:textId="77777777" w:rsidR="00F87586" w:rsidRDefault="00A347EB">
      <w:pPr>
        <w:pStyle w:val="Question"/>
      </w:pPr>
      <w:r>
        <w:t>Will any animals coming on to this protocol be classed as ‘continued use’?</w:t>
      </w:r>
    </w:p>
    <w:p w14:paraId="5B0AF8A2" w14:textId="77777777" w:rsidR="00F87586" w:rsidRDefault="00A347EB">
      <w:pPr>
        <w:pStyle w:val="Aside"/>
      </w:pPr>
      <w:r>
        <w:t>‘Continued use’ describes animals that are specifically genetically altered and bred for scientific use or animals that have had procedures applied to them in order to be prepared for use in this protocol.</w:t>
      </w:r>
    </w:p>
    <w:p w14:paraId="4EF14CFF" w14:textId="77777777" w:rsidR="00F87586" w:rsidRDefault="00A347EB">
      <w:pPr>
        <w:pStyle w:val="Body"/>
      </w:pPr>
      <w:r>
        <w:t>Yes</w:t>
      </w:r>
    </w:p>
    <w:p w14:paraId="1A23ACEE" w14:textId="77777777" w:rsidR="00F87586" w:rsidRDefault="00A347EB">
      <w:r>
        <w:t>___________________________________________________________________</w:t>
      </w:r>
    </w:p>
    <w:p w14:paraId="65ADD537" w14:textId="77777777" w:rsidR="00F87586" w:rsidRDefault="00A347EB">
      <w:pPr>
        <w:pStyle w:val="Question"/>
      </w:pPr>
      <w:r>
        <w:t>How did these animals start their use?</w:t>
      </w:r>
    </w:p>
    <w:p w14:paraId="58D98601" w14:textId="77777777" w:rsidR="00F87586" w:rsidRDefault="00A347EB">
      <w:pPr>
        <w:pStyle w:val="Aside"/>
      </w:pPr>
      <w:r>
        <w:t>Describe the procedures that have been applied to animals that will continue their use on to this protocol.</w:t>
      </w:r>
    </w:p>
    <w:p w14:paraId="2BF6CB33" w14:textId="77777777" w:rsidR="00F87586" w:rsidRDefault="00A347EB">
      <w:pPr>
        <w:pStyle w:val="Body"/>
      </w:pPr>
      <w:r>
        <w:t>Animals may start their use on Protocol 1 (animals bred and maintained under this license will be used in this protocol).</w:t>
      </w:r>
    </w:p>
    <w:p w14:paraId="35DE4084" w14:textId="77777777" w:rsidR="00F87586" w:rsidRDefault="00A347EB">
      <w:pPr>
        <w:pStyle w:val="Body"/>
      </w:pPr>
      <w:r>
        <w:t>Animals for use in this protocol may be obtained from other projects with authority to breed and maintain genetically altered animals, of a type authorised in this project, and to provide them for use on other projects</w:t>
      </w:r>
    </w:p>
    <w:p w14:paraId="2A5DCB64" w14:textId="77777777" w:rsidR="00F87586" w:rsidRDefault="00A347EB">
      <w:pPr>
        <w:pStyle w:val="Question"/>
      </w:pPr>
      <w:r>
        <w:t>Will you be re-using animals on to this protocol?</w:t>
      </w:r>
    </w:p>
    <w:p w14:paraId="6B508116" w14:textId="77777777" w:rsidR="00F87586" w:rsidRDefault="00A347EB">
      <w:pPr>
        <w:pStyle w:val="Aside"/>
      </w:pPr>
      <w:r>
        <w:t>‘Re-use’ describes using animals again for a new experiment when you could equally use a naïve animal to get the same results.</w:t>
      </w:r>
    </w:p>
    <w:p w14:paraId="0A7506F5" w14:textId="77777777" w:rsidR="00F87586" w:rsidRDefault="00A347EB">
      <w:pPr>
        <w:pStyle w:val="Body"/>
      </w:pPr>
      <w:r>
        <w:t>No</w:t>
      </w:r>
    </w:p>
    <w:p w14:paraId="46988FF0" w14:textId="77777777" w:rsidR="00F87586" w:rsidRDefault="00A347EB">
      <w:r>
        <w:t>___________________________________________________________________</w:t>
      </w:r>
    </w:p>
    <w:p w14:paraId="65D6C719" w14:textId="77777777" w:rsidR="00F87586" w:rsidRDefault="00A347EB">
      <w:pPr>
        <w:pStyle w:val="Question"/>
      </w:pPr>
      <w:r>
        <w:t>What is the maximum number of animals that will be used on this protocol?</w:t>
      </w:r>
    </w:p>
    <w:p w14:paraId="7BA0ECE9" w14:textId="77777777" w:rsidR="00F87586" w:rsidRDefault="00A347EB">
      <w:pPr>
        <w:pStyle w:val="Aside"/>
      </w:pPr>
      <w:r>
        <w:t>Please only enter numbers, e.g. 40</w:t>
      </w:r>
    </w:p>
    <w:p w14:paraId="67AD96E3" w14:textId="77777777" w:rsidR="00F87586" w:rsidRDefault="00A347EB">
      <w:pPr>
        <w:pStyle w:val="Body"/>
      </w:pPr>
      <w:r>
        <w:t>500</w:t>
      </w:r>
    </w:p>
    <w:p w14:paraId="0982600E" w14:textId="77777777" w:rsidR="00F87586" w:rsidRDefault="00A347EB">
      <w:r>
        <w:t>___________________________________________________________________</w:t>
      </w:r>
    </w:p>
    <w:p w14:paraId="69ABA78A" w14:textId="77777777" w:rsidR="00F87586" w:rsidRDefault="00A347EB">
      <w:pPr>
        <w:pStyle w:val="Question"/>
      </w:pPr>
      <w:r>
        <w:t>What is the maximum number of uses of this protocol per animal?</w:t>
      </w:r>
    </w:p>
    <w:p w14:paraId="79474AA5" w14:textId="77777777" w:rsidR="00F87586" w:rsidRDefault="00A347EB">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3F07A343" w14:textId="77777777" w:rsidR="00F87586" w:rsidRDefault="00A347EB">
      <w:pPr>
        <w:pStyle w:val="Body"/>
      </w:pPr>
      <w:r>
        <w:t>1</w:t>
      </w:r>
    </w:p>
    <w:p w14:paraId="230F1CD4" w14:textId="77777777" w:rsidR="00F87586" w:rsidRDefault="00A347EB">
      <w:r>
        <w:t>___________________________________________________________________</w:t>
      </w:r>
    </w:p>
    <w:p w14:paraId="15D1C28A" w14:textId="77777777" w:rsidR="00F87586" w:rsidRDefault="00A347EB">
      <w:pPr>
        <w:pStyle w:val="Heading4"/>
      </w:pPr>
      <w:r>
        <w:t>Protocol 9: Genetically altered animals (GAA)</w:t>
      </w:r>
    </w:p>
    <w:p w14:paraId="2B20F396" w14:textId="77777777" w:rsidR="00F87586" w:rsidRDefault="00A347EB">
      <w:pPr>
        <w:pStyle w:val="Question"/>
      </w:pPr>
      <w:r>
        <w:t>Will this protocol use any genetically altered animals?</w:t>
      </w:r>
    </w:p>
    <w:p w14:paraId="2A2D97F6" w14:textId="77777777" w:rsidR="00F87586" w:rsidRDefault="00A347EB">
      <w:pPr>
        <w:pStyle w:val="Body"/>
      </w:pPr>
      <w:r>
        <w:t>Yes</w:t>
      </w:r>
    </w:p>
    <w:p w14:paraId="322B835F" w14:textId="77777777" w:rsidR="00F87586" w:rsidRDefault="00A347EB">
      <w:r>
        <w:lastRenderedPageBreak/>
        <w:t>___________________________________________________________________</w:t>
      </w:r>
    </w:p>
    <w:p w14:paraId="4A5BA688" w14:textId="77777777" w:rsidR="00F87586" w:rsidRDefault="00A347EB">
      <w:pPr>
        <w:pStyle w:val="Question"/>
      </w:pPr>
      <w:r>
        <w:t>Which general types or strains will you be using and why?</w:t>
      </w:r>
    </w:p>
    <w:p w14:paraId="39109323" w14:textId="77777777" w:rsidR="00F87586" w:rsidRDefault="00A347EB">
      <w:pPr>
        <w:pStyle w:val="Body"/>
      </w:pPr>
      <w:r>
        <w:t>We will be using :</w:t>
      </w:r>
    </w:p>
    <w:p w14:paraId="4BE9767D" w14:textId="77777777" w:rsidR="00F87586" w:rsidRDefault="00A347EB">
      <w:pPr>
        <w:pStyle w:val="Body"/>
      </w:pPr>
      <w:r>
        <w:t>- fluorescently-labelled reporter mice to label or follow the fate or activity of specific cell types</w:t>
      </w:r>
    </w:p>
    <w:p w14:paraId="56736BE8" w14:textId="77777777" w:rsidR="00F87586" w:rsidRDefault="00A347EB">
      <w:pPr>
        <w:pStyle w:val="Body"/>
      </w:pPr>
      <w:r>
        <w:t xml:space="preserve">- Cre-reporter mice to produce cell-specific genetic manipulations, </w:t>
      </w:r>
    </w:p>
    <w:p w14:paraId="24FF7C99" w14:textId="77777777" w:rsidR="00F87586" w:rsidRDefault="00A347EB">
      <w:pPr>
        <w:pStyle w:val="Body"/>
      </w:pPr>
      <w:r>
        <w:t>- floxed mice to knock-out specific genes in a cell type specific manner, other knock-out mice to test the role of specific pathways on energy balance</w:t>
      </w:r>
    </w:p>
    <w:p w14:paraId="785BC0D6" w14:textId="77777777" w:rsidR="00F87586" w:rsidRDefault="00A347EB">
      <w:pPr>
        <w:pStyle w:val="Body"/>
      </w:pPr>
      <w:r>
        <w:t>- knock-out mice  to test the role of specific genes in energy balance</w:t>
      </w:r>
    </w:p>
    <w:p w14:paraId="7301C7FA" w14:textId="77777777" w:rsidR="00F87586" w:rsidRDefault="00A347EB">
      <w:pPr>
        <w:pStyle w:val="Body"/>
      </w:pPr>
      <w:r>
        <w:t>- mice expressing optogenetic reporters or DREADDS to reversibly manipulate neuronal activity</w:t>
      </w:r>
    </w:p>
    <w:p w14:paraId="2661B3CA" w14:textId="77777777" w:rsidR="00F87586" w:rsidRDefault="00A347EB">
      <w:pPr>
        <w:pStyle w:val="Question"/>
      </w:pPr>
      <w:r>
        <w:t>Do you expect any of these GAAs to show a harmful phenotype with welfare consequences?</w:t>
      </w:r>
    </w:p>
    <w:p w14:paraId="0D3B0A80" w14:textId="77777777" w:rsidR="00F87586" w:rsidRDefault="00A347EB">
      <w:pPr>
        <w:pStyle w:val="Body"/>
      </w:pPr>
      <w:r>
        <w:t>No</w:t>
      </w:r>
    </w:p>
    <w:p w14:paraId="2D0E9A3B" w14:textId="77777777" w:rsidR="00F87586" w:rsidRDefault="00A347EB">
      <w:pPr>
        <w:pStyle w:val="Heading4"/>
      </w:pPr>
      <w:r>
        <w:t>Protocol 9: Steps</w:t>
      </w:r>
    </w:p>
    <w:p w14:paraId="243F9916" w14:textId="77777777" w:rsidR="00F87586" w:rsidRDefault="00A347EB">
      <w:pPr>
        <w:pStyle w:val="Heading4"/>
      </w:pPr>
      <w:r>
        <w:t>Step 1 (optional)</w:t>
      </w:r>
    </w:p>
    <w:p w14:paraId="36E097B1" w14:textId="77777777" w:rsidR="00F87586" w:rsidRDefault="00A347EB">
      <w:pPr>
        <w:pStyle w:val="Question"/>
      </w:pPr>
      <w:r>
        <w:t>Describe the procedures that will be carried out during this step.</w:t>
      </w:r>
    </w:p>
    <w:p w14:paraId="61282BB4"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D218064" w14:textId="77777777" w:rsidR="00F87586" w:rsidRDefault="00A347EB">
      <w:pPr>
        <w:pStyle w:val="Body"/>
      </w:pPr>
      <w:r>
        <w:t xml:space="preserve">Transgene inducing or deleting agents or control substances may be administered continuously or intermittently by one of the following routes: </w:t>
      </w:r>
    </w:p>
    <w:p w14:paraId="69475AA9" w14:textId="77777777" w:rsidR="00F87586" w:rsidRDefault="00A347EB">
      <w:pPr>
        <w:pStyle w:val="Body"/>
      </w:pPr>
      <w:r>
        <w:t>a. In diet or drinking water (AA)</w:t>
      </w:r>
    </w:p>
    <w:p w14:paraId="716DF988" w14:textId="77777777" w:rsidR="00F87586" w:rsidRDefault="00A347EB">
      <w:pPr>
        <w:pStyle w:val="Body"/>
      </w:pPr>
      <w:r>
        <w:t>b. Subcutaneous at up to 20ml/kg, up to 2 times per day and up to a total of 20 days (AA)</w:t>
      </w:r>
    </w:p>
    <w:p w14:paraId="230AC514" w14:textId="77777777" w:rsidR="00F87586" w:rsidRDefault="00A347EB">
      <w:pPr>
        <w:pStyle w:val="Body"/>
      </w:pPr>
      <w:r>
        <w:t xml:space="preserve">c. Intraperitoneal up to 20ml/kg, up to 2 times a day, up to 20 times in total (AA); </w:t>
      </w:r>
    </w:p>
    <w:p w14:paraId="6F374EAE" w14:textId="77777777" w:rsidR="00F87586" w:rsidRDefault="00A347EB">
      <w:pPr>
        <w:pStyle w:val="Body"/>
      </w:pPr>
      <w:r>
        <w:t>d. oral gavage up to once per day, 10ml/kg for up to 5 days (AA)</w:t>
      </w:r>
    </w:p>
    <w:p w14:paraId="37D24ED1" w14:textId="77777777" w:rsidR="00F87586" w:rsidRDefault="00A347EB">
      <w:r>
        <w:t>___________________________________________________________________</w:t>
      </w:r>
    </w:p>
    <w:p w14:paraId="1A266718" w14:textId="77777777" w:rsidR="00F87586" w:rsidRDefault="00A347EB">
      <w:pPr>
        <w:pStyle w:val="Question"/>
      </w:pPr>
      <w:r>
        <w:t>Is this step optional?</w:t>
      </w:r>
    </w:p>
    <w:p w14:paraId="4E4DBBEA" w14:textId="77777777" w:rsidR="00F87586" w:rsidRDefault="00A347EB">
      <w:pPr>
        <w:pStyle w:val="Body"/>
      </w:pPr>
      <w:r>
        <w:t>Yes</w:t>
      </w:r>
    </w:p>
    <w:p w14:paraId="172EE2B1" w14:textId="77777777" w:rsidR="00F87586" w:rsidRDefault="00A347EB">
      <w:r>
        <w:lastRenderedPageBreak/>
        <w:t>___________________________________________________________________</w:t>
      </w:r>
    </w:p>
    <w:p w14:paraId="7CBB5C3D" w14:textId="77777777" w:rsidR="00F87586" w:rsidRDefault="00A347EB">
      <w:pPr>
        <w:pStyle w:val="Question"/>
      </w:pPr>
      <w:r>
        <w:t>Do you expect this step to have adverse effects for the animals that are more than mild and transient?</w:t>
      </w:r>
    </w:p>
    <w:p w14:paraId="3ACE9C5A"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350FCD8" w14:textId="77777777" w:rsidR="00F87586" w:rsidRDefault="00A347EB">
      <w:pPr>
        <w:pStyle w:val="Body"/>
      </w:pPr>
      <w:r>
        <w:t>Yes</w:t>
      </w:r>
    </w:p>
    <w:p w14:paraId="75009D44" w14:textId="77777777" w:rsidR="00F87586" w:rsidRDefault="00A347EB">
      <w:r>
        <w:t>___________________________________________________________________</w:t>
      </w:r>
    </w:p>
    <w:p w14:paraId="339E3FC0" w14:textId="77777777" w:rsidR="00F87586" w:rsidRDefault="00A347EB">
      <w:pPr>
        <w:pStyle w:val="Question"/>
      </w:pPr>
      <w:r>
        <w:t>What are the likely adverse effects of this step?</w:t>
      </w:r>
    </w:p>
    <w:p w14:paraId="590080F0" w14:textId="77777777" w:rsidR="00F87586" w:rsidRDefault="00A347EB">
      <w:pPr>
        <w:pStyle w:val="Aside"/>
      </w:pPr>
      <w:r>
        <w:t>State the expected adverse effect, including the likely incidence, and the anticipated degree and duration of suffering.</w:t>
      </w:r>
    </w:p>
    <w:p w14:paraId="035F6F60" w14:textId="77777777" w:rsidR="00F87586" w:rsidRDefault="00A347EB">
      <w:pPr>
        <w:pStyle w:val="Body"/>
      </w:pPr>
      <w:r>
        <w:t>Tamoxifen when administered with a high Fat diet may produce aversion against the high fat diet.</w:t>
      </w:r>
    </w:p>
    <w:p w14:paraId="7F4076D6" w14:textId="77777777" w:rsidR="00F87586" w:rsidRDefault="00A347EB">
      <w:pPr>
        <w:pStyle w:val="Body"/>
      </w:pPr>
      <w:r>
        <w:t>Scrotal swelling, painless accumulation of fluid, may occur in tamoxifen-treated mice (5%).</w:t>
      </w:r>
    </w:p>
    <w:p w14:paraId="671BDC16" w14:textId="77777777" w:rsidR="00F87586" w:rsidRDefault="00A347EB">
      <w:pPr>
        <w:pStyle w:val="Body"/>
      </w:pPr>
      <w:r>
        <w:t>All gene-inducing/repressing substances may produce some level of weight loss, in a route- and mouse strain- dependant manner. In the majority of the cases, weight loss will be transient and mild (i.e. &lt;10% from pre-tamoxifen baseline body weight ) with recovery within 1 week after the end of the treatment. In some cases (strain and route dependant), mice may lose up to 15% body weight from pre-tamoxifen baseline body weight  without showing clinical signs and normally recover weight within 1 week after the interruption of tamoxifen administration.</w:t>
      </w:r>
    </w:p>
    <w:p w14:paraId="32D72ADC" w14:textId="77777777" w:rsidR="00F87586" w:rsidRDefault="00A347EB">
      <w:pPr>
        <w:pStyle w:val="Body"/>
      </w:pPr>
      <w:r>
        <w:t>During tamoxifen administration, fur appearance might transiently change and look greasy, because of the formulation of the vehicle used for this compound. This is not a sign of ill health. This changes coat appearance and sometimes gives an impression of slight piloerection. Therefore, during tamoxifen administration, coat appearance cannot be used to assess welfare.</w:t>
      </w:r>
    </w:p>
    <w:p w14:paraId="0393FEDC" w14:textId="77777777" w:rsidR="00F87586" w:rsidRDefault="00A347EB">
      <w:pPr>
        <w:pStyle w:val="Body"/>
      </w:pPr>
      <w:r>
        <w:t>Some specific mouse strains have a slightly different posture before interventions and might look slightly hunched. In these strains, posture before intervention will be recorded and used as a reference.</w:t>
      </w:r>
    </w:p>
    <w:p w14:paraId="5FA4F598" w14:textId="77777777" w:rsidR="00F87586" w:rsidRDefault="00A347EB">
      <w:pPr>
        <w:pStyle w:val="Question"/>
      </w:pPr>
      <w:r>
        <w:t>How will you monitor for, control, and limit any of these adverse effects?</w:t>
      </w:r>
    </w:p>
    <w:p w14:paraId="566EA07C" w14:textId="77777777" w:rsidR="00F87586" w:rsidRDefault="00A347EB">
      <w:pPr>
        <w:pStyle w:val="Aside"/>
      </w:pPr>
      <w:r>
        <w:t>If adverse effects can't be prevented, how will you attempt to ameliorate their initial signs?</w:t>
      </w:r>
    </w:p>
    <w:p w14:paraId="6D0F8DD6" w14:textId="77777777" w:rsidR="00F87586" w:rsidRDefault="00A347EB">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08C12DF3" w14:textId="77777777" w:rsidR="00F87586" w:rsidRDefault="00A347EB">
      <w:pPr>
        <w:pStyle w:val="Body"/>
      </w:pPr>
      <w:r>
        <w:t>Whenever possible, we will perform dietary changes either 1 week before or 3 weeks after tamoxifen administration to avoid the production of dietary aversion. Food intake will be monitored to make sure the diet does not produce an aversive response.</w:t>
      </w:r>
    </w:p>
    <w:p w14:paraId="760C89A2" w14:textId="77777777" w:rsidR="00F87586" w:rsidRDefault="00A347EB">
      <w:pPr>
        <w:pStyle w:val="Body"/>
      </w:pPr>
      <w:r>
        <w:lastRenderedPageBreak/>
        <w:t>Whenever possible, tamoxifen will be administered through the oral route (in food pellets or by gavage) to avoid side effects associated with oil injection</w:t>
      </w:r>
    </w:p>
    <w:p w14:paraId="5A08FB32" w14:textId="77777777" w:rsidR="00F87586" w:rsidRDefault="00A347EB">
      <w:pPr>
        <w:pStyle w:val="Body"/>
      </w:pPr>
      <w:r>
        <w:t>Animals will be weighed daily during the administration of the drugs as well as during recovery (return to baseline or stable body weight). Animals will be fed energy-dense supplements, mash and hydrogel   2 to 3 days before the treatments (to avoid aversion) and until weight regain stabilises. Animals losing weight will be provided with a heating pad until weight regain stabilises. These strategies have been used previously and are efficient in reducing weight loss.</w:t>
      </w:r>
    </w:p>
    <w:p w14:paraId="259983DC" w14:textId="77777777" w:rsidR="00F87586" w:rsidRDefault="00A347EB">
      <w:pPr>
        <w:pStyle w:val="Body"/>
      </w:pPr>
      <w:r>
        <w:t>In experiments combining steps where substances need to be administered, the total number of injections across all steps  will not exceed the  maximal numbers per route  defined in protocol justification.</w:t>
      </w:r>
    </w:p>
    <w:p w14:paraId="0D644878" w14:textId="77777777" w:rsidR="00F87586" w:rsidRDefault="00A347EB">
      <w:pPr>
        <w:pStyle w:val="Question"/>
      </w:pPr>
      <w:r>
        <w:t>What are the humane endpoints for this step?</w:t>
      </w:r>
    </w:p>
    <w:p w14:paraId="5B3CEA40" w14:textId="77777777" w:rsidR="00F87586" w:rsidRDefault="00A347EB">
      <w:pPr>
        <w:pStyle w:val="Aside"/>
      </w:pPr>
      <w:r>
        <w:t>This would be the point at which you would kill the animal to prevent further suffering.</w:t>
      </w:r>
    </w:p>
    <w:p w14:paraId="4AF37E1A" w14:textId="77777777" w:rsidR="00F87586" w:rsidRDefault="00A347EB">
      <w:pPr>
        <w:pStyle w:val="Body"/>
      </w:pPr>
      <w:r>
        <w:t>Mice with moderate or severe scrotal swelling with any signs of pain on palpation or interference with locomotion, any changes/ulceration to surface of skin of scrotum will be killed.</w:t>
      </w:r>
    </w:p>
    <w:p w14:paraId="7A399803" w14:textId="77777777" w:rsidR="00F87586" w:rsidRDefault="00A347EB">
      <w:pPr>
        <w:pStyle w:val="Body"/>
      </w:pPr>
      <w:r>
        <w:t>If mice show signs of pain or ill-health that cannot be relieved with minor interventions over 8h, they will be killed with a Sch1 method.  Mice losing more than 10% body weight from baseline during the week following the end of the treatment will be assessed using body condition scoring to confirm animal welfare. Mice scoring BCS2 will be  killed by a schedule 1 method. All animals reaching 15% body weight loss will be immediately Sch1.</w:t>
      </w:r>
    </w:p>
    <w:p w14:paraId="0E89B2DD" w14:textId="77777777" w:rsidR="00F87586" w:rsidRDefault="00A347EB">
      <w:pPr>
        <w:pStyle w:val="Heading4"/>
      </w:pPr>
      <w:r>
        <w:t>Step 2 (optional)</w:t>
      </w:r>
    </w:p>
    <w:p w14:paraId="539F80DB" w14:textId="77777777" w:rsidR="00F87586" w:rsidRDefault="00A347EB">
      <w:pPr>
        <w:pStyle w:val="Question"/>
      </w:pPr>
      <w:r>
        <w:t>Describe the procedures that will be carried out during this step.</w:t>
      </w:r>
    </w:p>
    <w:p w14:paraId="291F30B8"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C9CD08C" w14:textId="77777777" w:rsidR="00F87586" w:rsidRDefault="00A347EB">
      <w:pPr>
        <w:pStyle w:val="Body"/>
      </w:pPr>
      <w:r>
        <w:t>Dietary Intervention (AA). Animals will undergo one or all of the following dietary treatment administered alone or in combination.</w:t>
      </w:r>
    </w:p>
    <w:p w14:paraId="16F94C33" w14:textId="06F59EC6" w:rsidR="00F87586" w:rsidRDefault="00A347EB">
      <w:pPr>
        <w:pStyle w:val="Body"/>
      </w:pPr>
      <w:r>
        <w:t xml:space="preserve">a. Animals will be fed either standard or modified diets, the composition of which may be changed on up to </w:t>
      </w:r>
      <w:r w:rsidR="00D951F8" w:rsidRPr="00D951F8">
        <w:rPr>
          <w:strike/>
          <w:highlight w:val="yellow"/>
        </w:rPr>
        <w:t>3</w:t>
      </w:r>
      <w:r w:rsidR="00D951F8" w:rsidRPr="00D951F8">
        <w:rPr>
          <w:highlight w:val="yellow"/>
        </w:rPr>
        <w:t xml:space="preserve"> 7</w:t>
      </w:r>
      <w:r w:rsidR="00D951F8">
        <w:t xml:space="preserve"> </w:t>
      </w:r>
      <w:r>
        <w:t xml:space="preserve"> occasions. </w:t>
      </w:r>
    </w:p>
    <w:p w14:paraId="74ED02FC" w14:textId="77777777" w:rsidR="00F87586" w:rsidRDefault="00A347EB">
      <w:pPr>
        <w:pStyle w:val="Body"/>
      </w:pPr>
      <w:r>
        <w:t>b. Animals may be food deprived typically for 16h (on up to 15 occasions separated by a minimum of 60h), and for up to 24h (maximum of 2 occasions separated by a minimum of 72h). During that period, animals may be housed on grid flooring.</w:t>
      </w:r>
    </w:p>
    <w:p w14:paraId="4398822C" w14:textId="77777777" w:rsidR="00F87586" w:rsidRDefault="00A347EB">
      <w:r>
        <w:t>___________________________________________________________________</w:t>
      </w:r>
    </w:p>
    <w:p w14:paraId="4CC698CB" w14:textId="77777777" w:rsidR="00F87586" w:rsidRDefault="00A347EB">
      <w:pPr>
        <w:pStyle w:val="Question"/>
      </w:pPr>
      <w:r>
        <w:t>Is this step optional?</w:t>
      </w:r>
    </w:p>
    <w:p w14:paraId="79E0702B" w14:textId="77777777" w:rsidR="00F87586" w:rsidRDefault="00A347EB">
      <w:pPr>
        <w:pStyle w:val="Body"/>
      </w:pPr>
      <w:r>
        <w:lastRenderedPageBreak/>
        <w:t>Yes</w:t>
      </w:r>
    </w:p>
    <w:p w14:paraId="323C2C51" w14:textId="77777777" w:rsidR="00F87586" w:rsidRDefault="00A347EB">
      <w:r>
        <w:t>___________________________________________________________________</w:t>
      </w:r>
    </w:p>
    <w:p w14:paraId="497CDB4B" w14:textId="77777777" w:rsidR="00F87586" w:rsidRDefault="00A347EB">
      <w:pPr>
        <w:pStyle w:val="Question"/>
      </w:pPr>
      <w:r>
        <w:t>Do you expect this step to have adverse effects for the animals that are more than mild and transient?</w:t>
      </w:r>
    </w:p>
    <w:p w14:paraId="55F5AB1B"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CB20300" w14:textId="77777777" w:rsidR="00F87586" w:rsidRDefault="00A347EB">
      <w:pPr>
        <w:pStyle w:val="Body"/>
      </w:pPr>
      <w:r>
        <w:t>Yes</w:t>
      </w:r>
    </w:p>
    <w:p w14:paraId="6429E8D2" w14:textId="77777777" w:rsidR="00F87586" w:rsidRDefault="00A347EB">
      <w:r>
        <w:t>___________________________________________________________________</w:t>
      </w:r>
    </w:p>
    <w:p w14:paraId="36D5A79E" w14:textId="77777777" w:rsidR="00F87586" w:rsidRDefault="00A347EB">
      <w:pPr>
        <w:pStyle w:val="Question"/>
      </w:pPr>
      <w:r>
        <w:t>What are the likely adverse effects of this step?</w:t>
      </w:r>
    </w:p>
    <w:p w14:paraId="3D8C1E62" w14:textId="77777777" w:rsidR="00F87586" w:rsidRDefault="00A347EB">
      <w:pPr>
        <w:pStyle w:val="Aside"/>
      </w:pPr>
      <w:r>
        <w:t>State the expected adverse effect, including the likely incidence, and the anticipated degree and duration of suffering.</w:t>
      </w:r>
    </w:p>
    <w:p w14:paraId="4376621A" w14:textId="77777777" w:rsidR="00F87586" w:rsidRDefault="00A347EB">
      <w:pPr>
        <w:pStyle w:val="Body"/>
      </w:pPr>
      <w:r>
        <w:t xml:space="preserve">Diets with altered macronutrient composition might produce weight gain, obesity and increase the likelihood of diabetes (in very rare cases in our models, 1%). </w:t>
      </w:r>
    </w:p>
    <w:p w14:paraId="2F9E6ABE" w14:textId="77777777" w:rsidR="00F87586" w:rsidRDefault="00A347EB">
      <w:pPr>
        <w:pStyle w:val="Body"/>
      </w:pPr>
      <w:r>
        <w:t xml:space="preserve">Diets with altered macronutrient composition might also produce weight loss or reduced rate of weight gain.  </w:t>
      </w:r>
    </w:p>
    <w:p w14:paraId="6B71D90E" w14:textId="77777777" w:rsidR="00F87586" w:rsidRDefault="00A347EB">
      <w:pPr>
        <w:pStyle w:val="Question"/>
      </w:pPr>
      <w:r>
        <w:t>How will you monitor for, control, and limit any of these adverse effects?</w:t>
      </w:r>
    </w:p>
    <w:p w14:paraId="09A0ECB8" w14:textId="77777777" w:rsidR="00F87586" w:rsidRDefault="00A347EB">
      <w:pPr>
        <w:pStyle w:val="Aside"/>
      </w:pPr>
      <w:r>
        <w:t>If adverse effects can't be prevented, how will you attempt to ameliorate their initial signs?</w:t>
      </w:r>
    </w:p>
    <w:p w14:paraId="7DA60144" w14:textId="77777777" w:rsidR="00F87586" w:rsidRDefault="00A347EB">
      <w:pPr>
        <w:pStyle w:val="Body"/>
      </w:pPr>
      <w:r>
        <w:t>Body weight gain will be monitored and if mice become overweight or obese, we will remain attentive to their ability to move freely around the cage and access food, modifying cage environment as appropriate.</w:t>
      </w:r>
    </w:p>
    <w:p w14:paraId="648B9745" w14:textId="77777777" w:rsidR="00F87586" w:rsidRDefault="00A347EB">
      <w:pPr>
        <w:pStyle w:val="Body"/>
      </w:pPr>
      <w:r>
        <w:t xml:space="preserve">We will remain vigilant to its development by monitoring water consumption and urine output, in particular being cognisant of an increased need to change bedding as being a potential sign of hyperglycaemia- driven polyuria. If polydipsia and/or polyuria develop, urine will be collected by scruffing and free catch. If urine testing show greater than 3+ glucose on more than 2 occasions, blood glucose will be measured. </w:t>
      </w:r>
    </w:p>
    <w:p w14:paraId="5A371EC9" w14:textId="77777777" w:rsidR="00F87586" w:rsidRDefault="00A347EB">
      <w:pPr>
        <w:pStyle w:val="Question"/>
      </w:pPr>
      <w:r>
        <w:t>What are the humane endpoints for this step?</w:t>
      </w:r>
    </w:p>
    <w:p w14:paraId="0FA4F45E" w14:textId="77777777" w:rsidR="00F87586" w:rsidRDefault="00A347EB">
      <w:pPr>
        <w:pStyle w:val="Aside"/>
      </w:pPr>
      <w:r>
        <w:t>This would be the point at which you would kill the animal to prevent further suffering.</w:t>
      </w:r>
    </w:p>
    <w:p w14:paraId="463F6A7A" w14:textId="77777777" w:rsidR="00F87586" w:rsidRDefault="00A347EB">
      <w:pPr>
        <w:pStyle w:val="Body"/>
      </w:pPr>
      <w:r>
        <w:t xml:space="preserve">reaching a score of BC2 on the body condition scoring scale will be Sch1. </w:t>
      </w:r>
    </w:p>
    <w:p w14:paraId="09E4AA3B" w14:textId="77777777" w:rsidR="00F87586" w:rsidRDefault="00A347EB">
      <w:pPr>
        <w:pStyle w:val="Body"/>
      </w:pPr>
      <w:r>
        <w:t>If blood glucose is greater than 25 mmol/l, the animal will be killed. Before these limits are reached, animals are not expected to lose weight and should behave normally.</w:t>
      </w:r>
    </w:p>
    <w:p w14:paraId="24636018" w14:textId="77777777" w:rsidR="00F87586" w:rsidRDefault="00A347EB">
      <w:pPr>
        <w:pStyle w:val="Body"/>
      </w:pPr>
      <w:r>
        <w:t xml:space="preserve">Weight loss is not always an appropriate indicator of welfare, in particular in obese mice or in interventions that target the mechanisms of body weight control (i.e., caloric restriction, high protein diets) to produce energy deficit. </w:t>
      </w:r>
    </w:p>
    <w:p w14:paraId="136A3736" w14:textId="77777777" w:rsidR="00F87586" w:rsidRDefault="00A347EB">
      <w:pPr>
        <w:pStyle w:val="Body"/>
      </w:pPr>
      <w:r>
        <w:t>In these cases where weight loss threshold is extended, we will use body condition scoring to assess well-being and determine the humane endpoint in addition to measurements of body weight loss (see general humane endpoint).</w:t>
      </w:r>
    </w:p>
    <w:p w14:paraId="6CD4D8D3" w14:textId="77777777" w:rsidR="00F87586" w:rsidRDefault="00A347EB">
      <w:pPr>
        <w:pStyle w:val="Body"/>
      </w:pPr>
      <w:r>
        <w:lastRenderedPageBreak/>
        <w:t xml:space="preserve">In caloric restriction experiments, if mice reach 15% weight loss. we will increase their daily food ration to allow for weight maintenance of weight regain . If this fails to stabilise or increase weight over 48h, mice will be fed ad libitum and monitored until weight returns to baseline. Mice will be culled unless they stabilise their weight within 48h of ad libitum food access. </w:t>
      </w:r>
    </w:p>
    <w:p w14:paraId="3C8EF80F" w14:textId="77777777" w:rsidR="00F87586" w:rsidRDefault="00A347EB">
      <w:pPr>
        <w:pStyle w:val="Body"/>
      </w:pPr>
      <w:r>
        <w:t>In mice exposed to weight loss diets (i.e. high protein diets), if mice reach 15% weight loss, mice will be returned to a normal chow diet ad libitum and monitored until weight returns to baseline. Mice will be culled unless they stabilise their weight within 48h of ad libitum food access.</w:t>
      </w:r>
    </w:p>
    <w:p w14:paraId="53CF3662" w14:textId="77777777" w:rsidR="00F87586" w:rsidRDefault="00A347EB">
      <w:pPr>
        <w:pStyle w:val="Heading4"/>
      </w:pPr>
      <w:r>
        <w:t>Step 3 (optional)</w:t>
      </w:r>
    </w:p>
    <w:p w14:paraId="4F662CC3" w14:textId="77777777" w:rsidR="00F87586" w:rsidRDefault="00A347EB">
      <w:pPr>
        <w:pStyle w:val="Question"/>
      </w:pPr>
      <w:r>
        <w:t>Describe the procedures that will be carried out during this step.</w:t>
      </w:r>
    </w:p>
    <w:p w14:paraId="1DD0028B"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FE4FD5" w14:textId="77777777" w:rsidR="00F87586" w:rsidRDefault="00A347EB">
      <w:pPr>
        <w:pStyle w:val="Body"/>
      </w:pPr>
      <w:r>
        <w:t xml:space="preserve">Administration of viral vectors or tracers. </w:t>
      </w:r>
    </w:p>
    <w:p w14:paraId="6A498734" w14:textId="77777777" w:rsidR="00F87586" w:rsidRDefault="00A347EB">
      <w:pPr>
        <w:pStyle w:val="Body"/>
      </w:pPr>
      <w:r>
        <w:t xml:space="preserve">Animals may be treated with viral vectors or tracers including control/vehicle substances, administered alone or in combination, on up to 2 occasions, by intravenous injection (AA) </w:t>
      </w:r>
    </w:p>
    <w:p w14:paraId="21D4B427" w14:textId="77777777" w:rsidR="00F87586" w:rsidRDefault="00A347EB">
      <w:r>
        <w:t>___________________________________________________________________</w:t>
      </w:r>
    </w:p>
    <w:p w14:paraId="781002F9" w14:textId="77777777" w:rsidR="00F87586" w:rsidRDefault="00A347EB">
      <w:pPr>
        <w:pStyle w:val="Question"/>
      </w:pPr>
      <w:r>
        <w:t>Is this step optional?</w:t>
      </w:r>
    </w:p>
    <w:p w14:paraId="194EFD40" w14:textId="77777777" w:rsidR="00F87586" w:rsidRDefault="00A347EB">
      <w:pPr>
        <w:pStyle w:val="Body"/>
      </w:pPr>
      <w:r>
        <w:t>Yes</w:t>
      </w:r>
    </w:p>
    <w:p w14:paraId="06563E38" w14:textId="77777777" w:rsidR="00F87586" w:rsidRDefault="00A347EB">
      <w:r>
        <w:t>___________________________________________________________________</w:t>
      </w:r>
    </w:p>
    <w:p w14:paraId="359DA623" w14:textId="77777777" w:rsidR="00F87586" w:rsidRDefault="00A347EB">
      <w:pPr>
        <w:pStyle w:val="Question"/>
      </w:pPr>
      <w:r>
        <w:t>Do you expect this step to have adverse effects for the animals that are more than mild and transient?</w:t>
      </w:r>
    </w:p>
    <w:p w14:paraId="7BFB649A"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64F6A9E" w14:textId="77777777" w:rsidR="00F87586" w:rsidRDefault="00A347EB">
      <w:pPr>
        <w:pStyle w:val="Body"/>
      </w:pPr>
      <w:r>
        <w:t>Yes</w:t>
      </w:r>
    </w:p>
    <w:p w14:paraId="5FBA2735" w14:textId="77777777" w:rsidR="00F87586" w:rsidRDefault="00A347EB">
      <w:r>
        <w:t>___________________________________________________________________</w:t>
      </w:r>
    </w:p>
    <w:p w14:paraId="037F072E" w14:textId="77777777" w:rsidR="00F87586" w:rsidRDefault="00A347EB">
      <w:pPr>
        <w:pStyle w:val="Question"/>
      </w:pPr>
      <w:r>
        <w:t>What are the likely adverse effects of this step?</w:t>
      </w:r>
    </w:p>
    <w:p w14:paraId="3B432AE8" w14:textId="77777777" w:rsidR="00F87586" w:rsidRDefault="00A347EB">
      <w:pPr>
        <w:pStyle w:val="Aside"/>
      </w:pPr>
      <w:r>
        <w:t>State the expected adverse effect, including the likely incidence, and the anticipated degree and duration of suffering.</w:t>
      </w:r>
    </w:p>
    <w:p w14:paraId="1AD1CCCB" w14:textId="77777777" w:rsidR="00F87586" w:rsidRDefault="00A347EB">
      <w:pPr>
        <w:pStyle w:val="Body"/>
      </w:pPr>
      <w:r>
        <w:t>Weight loss reaching up to 10% in the majority of the cases.</w:t>
      </w:r>
    </w:p>
    <w:p w14:paraId="7DAA384C" w14:textId="77777777" w:rsidR="00F87586" w:rsidRDefault="00A347EB">
      <w:pPr>
        <w:pStyle w:val="Body"/>
      </w:pPr>
      <w:r>
        <w:t>In some cases where the vectors target pathways regulating energy balance, weight loss may reach 15% .</w:t>
      </w:r>
    </w:p>
    <w:p w14:paraId="063EB06D" w14:textId="77777777" w:rsidR="00F87586" w:rsidRDefault="00A347EB">
      <w:pPr>
        <w:pStyle w:val="Body"/>
      </w:pPr>
      <w:r>
        <w:lastRenderedPageBreak/>
        <w:t>Weight loss will be calculated against  age-matched ad libitum fed controls if the treatment is initiated in growing mice (&lt;P60),  pre-intervention weight if the treatment is initiated in adults (&gt;P60), or lean age-matched controls if the treated animals are obese.</w:t>
      </w:r>
    </w:p>
    <w:p w14:paraId="2E02FFF8" w14:textId="77777777" w:rsidR="00F87586" w:rsidRDefault="00A347EB">
      <w:pPr>
        <w:pStyle w:val="Question"/>
      </w:pPr>
      <w:r>
        <w:t>How will you monitor for, control, and limit any of these adverse effects?</w:t>
      </w:r>
    </w:p>
    <w:p w14:paraId="442293AD" w14:textId="77777777" w:rsidR="00F87586" w:rsidRDefault="00A347EB">
      <w:pPr>
        <w:pStyle w:val="Aside"/>
      </w:pPr>
      <w:r>
        <w:t>If adverse effects can't be prevented, how will you attempt to ameliorate their initial signs?</w:t>
      </w:r>
    </w:p>
    <w:p w14:paraId="7D8831BB" w14:textId="77777777" w:rsidR="00F87586" w:rsidRDefault="00A347EB">
      <w:pPr>
        <w:pStyle w:val="Body"/>
      </w:pPr>
      <w:r>
        <w:t>Weight will be measured daily after the injection for 1 week and twice weekly after that for the entire duration of the experiment.</w:t>
      </w:r>
    </w:p>
    <w:p w14:paraId="6CE8C3A0" w14:textId="77777777" w:rsidR="00F87586" w:rsidRDefault="00A347EB">
      <w:pPr>
        <w:pStyle w:val="Body"/>
      </w:pPr>
      <w:r>
        <w:t>Pilot studies will be systematically used to determine safe and efficient doses for new viral lots and new targeted brain regions.</w:t>
      </w:r>
    </w:p>
    <w:p w14:paraId="38A5B228" w14:textId="77777777" w:rsidR="00F87586" w:rsidRDefault="00A347EB">
      <w:pPr>
        <w:pStyle w:val="Body"/>
      </w:pPr>
      <w:r>
        <w:t xml:space="preserve">Weight loss&gt;10% will be addressed with hydrogel and mash supplementation. </w:t>
      </w:r>
    </w:p>
    <w:p w14:paraId="47B08B10" w14:textId="77777777" w:rsidR="00F87586" w:rsidRDefault="00A347EB">
      <w:pPr>
        <w:pStyle w:val="Question"/>
      </w:pPr>
      <w:r>
        <w:t>What are the humane endpoints for this step?</w:t>
      </w:r>
    </w:p>
    <w:p w14:paraId="5AD3B92E" w14:textId="77777777" w:rsidR="00F87586" w:rsidRDefault="00A347EB">
      <w:pPr>
        <w:pStyle w:val="Aside"/>
      </w:pPr>
      <w:r>
        <w:t>This would be the point at which you would kill the animal to prevent further suffering.</w:t>
      </w:r>
    </w:p>
    <w:p w14:paraId="077407C9" w14:textId="77777777" w:rsidR="00F87586" w:rsidRDefault="00A347EB">
      <w:pPr>
        <w:pStyle w:val="Body"/>
      </w:pPr>
      <w:r>
        <w:t xml:space="preserve">Weight loss is not always an appropriate indicate of welfare, in particular in obese mice or in interventions that target the mechanisms of body weight control  to produce energy deficit. In these cases where weight loss threshold is extended , we will use body condition scoring to assess well-being and determine the humane endpoint in addition to measurements of body weight loss. </w:t>
      </w:r>
    </w:p>
    <w:p w14:paraId="095B56FB" w14:textId="77777777" w:rsidR="00F87586" w:rsidRDefault="00A347EB">
      <w:pPr>
        <w:pStyle w:val="Body"/>
      </w:pPr>
      <w:r>
        <w:t>If mice show signs of pain or ill-health that cannot be relieved with minor interventions over 8h, they will be killed with a Sch1 method.  Mice scoring BCS2 will be killed by a schedule 1 method .</w:t>
      </w:r>
    </w:p>
    <w:p w14:paraId="10248E10" w14:textId="77777777" w:rsidR="00F87586" w:rsidRDefault="00A347EB">
      <w:pPr>
        <w:pStyle w:val="Body"/>
      </w:pPr>
      <w:r>
        <w:t>Mice reaching 15% and failing to stabilise weight or restore weight gain after 48h of receiving interventions,  will be killed.</w:t>
      </w:r>
    </w:p>
    <w:p w14:paraId="656ABC19" w14:textId="77777777" w:rsidR="00F87586" w:rsidRDefault="00A347EB">
      <w:pPr>
        <w:pStyle w:val="Heading4"/>
      </w:pPr>
      <w:r>
        <w:t>Step 4 (optional)</w:t>
      </w:r>
    </w:p>
    <w:p w14:paraId="4ABF0571" w14:textId="77777777" w:rsidR="00F87586" w:rsidRDefault="00A347EB">
      <w:pPr>
        <w:pStyle w:val="Question"/>
      </w:pPr>
      <w:r>
        <w:t>Describe the procedures that will be carried out during this step.</w:t>
      </w:r>
    </w:p>
    <w:p w14:paraId="1D408B48"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02C0AB8" w14:textId="77777777" w:rsidR="00F87586" w:rsidRDefault="00A347EB">
      <w:pPr>
        <w:pStyle w:val="Body"/>
      </w:pPr>
      <w:r>
        <w:t xml:space="preserve"> Administration of substances modulating metabolic pathways, including control/vehicle substances, administered alone or in combination, via a bolus or continuously, through up to 2 of the following routes</w:t>
      </w:r>
    </w:p>
    <w:p w14:paraId="44A40C36" w14:textId="77777777" w:rsidR="00F87586" w:rsidRDefault="00A347EB">
      <w:pPr>
        <w:pStyle w:val="Body"/>
      </w:pPr>
      <w:r>
        <w:t>a. oral gavage on multiple occasions, up to 20ml/kg, up to 2 times a day, up to 30 times in total (AA)</w:t>
      </w:r>
    </w:p>
    <w:p w14:paraId="64754583" w14:textId="77777777" w:rsidR="00F87586" w:rsidRDefault="00A347EB">
      <w:pPr>
        <w:pStyle w:val="Body"/>
      </w:pPr>
      <w:r>
        <w:t>b. mixed in diet or diluted in drinking water, continuously or intermittently (AA);</w:t>
      </w:r>
    </w:p>
    <w:p w14:paraId="01F8A0E3" w14:textId="77777777" w:rsidR="00F87586" w:rsidRDefault="00A347EB">
      <w:pPr>
        <w:pStyle w:val="Body"/>
      </w:pPr>
      <w:r>
        <w:lastRenderedPageBreak/>
        <w:t xml:space="preserve">c. intraperitoneal (ip) injection on multiple occasion, up to 20ml/kg, up to 2 times a day, up to 30 times in total (AA) </w:t>
      </w:r>
    </w:p>
    <w:p w14:paraId="3A40E654" w14:textId="77777777" w:rsidR="00F87586" w:rsidRDefault="00A347EB">
      <w:pPr>
        <w:pStyle w:val="Body"/>
      </w:pPr>
      <w:r>
        <w:t xml:space="preserve">d. intravenous (iv) on multiple occasion, up to 10ml.kg, up to 2 times a day, up to 14 times in total (AA); </w:t>
      </w:r>
    </w:p>
    <w:p w14:paraId="66D0F164" w14:textId="77777777" w:rsidR="00F87586" w:rsidRDefault="00A347EB">
      <w:pPr>
        <w:pStyle w:val="Body"/>
      </w:pPr>
      <w:r>
        <w:t>e. subcutaneous bolus at up to 20ml/kg, up to 2 times a day, on up to 24 occasions (AA)</w:t>
      </w:r>
    </w:p>
    <w:p w14:paraId="78C9881B" w14:textId="77777777" w:rsidR="00F87586" w:rsidRDefault="00A347EB">
      <w:pPr>
        <w:pStyle w:val="Body"/>
      </w:pPr>
      <w:r>
        <w:t>f. intranasal bolus on multiple occasions (max 50ul per injection), up to 2 times a day, up to 60 times on total (AA)</w:t>
      </w:r>
    </w:p>
    <w:p w14:paraId="66775A89" w14:textId="77777777" w:rsidR="00F87586" w:rsidRDefault="00A347EB">
      <w:pPr>
        <w:pStyle w:val="Body"/>
      </w:pPr>
      <w:r>
        <w:t xml:space="preserve">Acute treatments may be preceded by a fasting period of 6 to 24h during which animals may be housed on grid flooring. </w:t>
      </w:r>
    </w:p>
    <w:p w14:paraId="0BD914D0" w14:textId="77777777" w:rsidR="00F87586" w:rsidRDefault="00A347EB">
      <w:r>
        <w:t>___________________________________________________________________</w:t>
      </w:r>
    </w:p>
    <w:p w14:paraId="22001747" w14:textId="77777777" w:rsidR="00F87586" w:rsidRDefault="00A347EB">
      <w:pPr>
        <w:pStyle w:val="Question"/>
      </w:pPr>
      <w:r>
        <w:t>Is this step optional?</w:t>
      </w:r>
    </w:p>
    <w:p w14:paraId="7889BC9B" w14:textId="77777777" w:rsidR="00F87586" w:rsidRDefault="00A347EB">
      <w:pPr>
        <w:pStyle w:val="Body"/>
      </w:pPr>
      <w:r>
        <w:t>Yes</w:t>
      </w:r>
    </w:p>
    <w:p w14:paraId="571580E4" w14:textId="77777777" w:rsidR="00F87586" w:rsidRDefault="00A347EB">
      <w:r>
        <w:t>___________________________________________________________________</w:t>
      </w:r>
    </w:p>
    <w:p w14:paraId="6EFE8AF5" w14:textId="77777777" w:rsidR="00F87586" w:rsidRDefault="00A347EB">
      <w:pPr>
        <w:pStyle w:val="Question"/>
      </w:pPr>
      <w:r>
        <w:t>Do you expect this step to have adverse effects for the animals that are more than mild and transient?</w:t>
      </w:r>
    </w:p>
    <w:p w14:paraId="3625DAEE"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54CB4F3" w14:textId="77777777" w:rsidR="00F87586" w:rsidRDefault="00A347EB">
      <w:pPr>
        <w:pStyle w:val="Body"/>
      </w:pPr>
      <w:r>
        <w:t>Yes</w:t>
      </w:r>
    </w:p>
    <w:p w14:paraId="4AC6BBF9" w14:textId="77777777" w:rsidR="00F87586" w:rsidRDefault="00A347EB">
      <w:r>
        <w:t>___________________________________________________________________</w:t>
      </w:r>
    </w:p>
    <w:p w14:paraId="4526164D" w14:textId="77777777" w:rsidR="00F87586" w:rsidRDefault="00A347EB">
      <w:pPr>
        <w:pStyle w:val="Question"/>
      </w:pPr>
      <w:r>
        <w:t>What are the likely adverse effects of this step?</w:t>
      </w:r>
    </w:p>
    <w:p w14:paraId="61324F74" w14:textId="77777777" w:rsidR="00F87586" w:rsidRDefault="00A347EB">
      <w:pPr>
        <w:pStyle w:val="Aside"/>
      </w:pPr>
      <w:r>
        <w:t>State the expected adverse effect, including the likely incidence, and the anticipated degree and duration of suffering.</w:t>
      </w:r>
    </w:p>
    <w:p w14:paraId="621EF9EB" w14:textId="77777777" w:rsidR="00F87586" w:rsidRDefault="00A347EB">
      <w:pPr>
        <w:pStyle w:val="Body"/>
      </w:pPr>
      <w:r>
        <w:t>Substances used in this step may cause side effects including weight loss, inappetence and transient discomfort, for example reducing general activity levels.</w:t>
      </w:r>
    </w:p>
    <w:p w14:paraId="596691F9" w14:textId="77777777" w:rsidR="00F87586" w:rsidRDefault="00A347EB">
      <w:pPr>
        <w:pStyle w:val="Body"/>
      </w:pPr>
      <w:r>
        <w:t xml:space="preserve">In obese animals, weight loss is not an adverse effect. </w:t>
      </w:r>
    </w:p>
    <w:p w14:paraId="4EFAE2FC" w14:textId="77777777" w:rsidR="00F87586" w:rsidRDefault="00A347EB">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09E2BC1C" w14:textId="77777777" w:rsidR="00F87586" w:rsidRDefault="00A347EB">
      <w:pPr>
        <w:pStyle w:val="Question"/>
      </w:pPr>
      <w:r>
        <w:t>How will you monitor for, control, and limit any of these adverse effects?</w:t>
      </w:r>
    </w:p>
    <w:p w14:paraId="5A573A7D" w14:textId="77777777" w:rsidR="00F87586" w:rsidRDefault="00A347EB">
      <w:pPr>
        <w:pStyle w:val="Aside"/>
      </w:pPr>
      <w:r>
        <w:t>If adverse effects can't be prevented, how will you attempt to ameliorate their initial signs?</w:t>
      </w:r>
    </w:p>
    <w:p w14:paraId="5F6BAFB7" w14:textId="77777777" w:rsidR="00F87586" w:rsidRDefault="00A347EB">
      <w:pPr>
        <w:pStyle w:val="Body"/>
      </w:pPr>
      <w:r>
        <w:t>Exact duration and doses will depend on the substance used. These  will be determined based on the study of the published literature to select dosing regimen not causing more than transient adverse effects. They will be tested in pilot cohorts.</w:t>
      </w:r>
    </w:p>
    <w:p w14:paraId="4140E54F" w14:textId="77777777" w:rsidR="00F87586" w:rsidRDefault="00A347EB">
      <w:pPr>
        <w:pStyle w:val="Body"/>
      </w:pPr>
      <w:r>
        <w:lastRenderedPageBreak/>
        <w:t>In experiments combining steps where substances need to be administered, the total number of injections across all steps  will not exceed the  maximal numbers per route  defined in protocol justification.</w:t>
      </w:r>
    </w:p>
    <w:p w14:paraId="71A9DBC4" w14:textId="77777777" w:rsidR="00F87586" w:rsidRDefault="00A347EB">
      <w:pPr>
        <w:pStyle w:val="Body"/>
      </w:pPr>
      <w:r>
        <w:t>Animals will be monitored and weight measured throughout the intervention. As soon as 10% weight loss is reached, body composition scoring will be used to assess welfare.</w:t>
      </w:r>
    </w:p>
    <w:p w14:paraId="1C60E6C4" w14:textId="77777777" w:rsidR="00F87586" w:rsidRDefault="00A347EB">
      <w:pPr>
        <w:pStyle w:val="Question"/>
      </w:pPr>
      <w:r>
        <w:t>What are the humane endpoints for this step?</w:t>
      </w:r>
    </w:p>
    <w:p w14:paraId="4C81AAB8" w14:textId="77777777" w:rsidR="00F87586" w:rsidRDefault="00A347EB">
      <w:pPr>
        <w:pStyle w:val="Aside"/>
      </w:pPr>
      <w:r>
        <w:t>This would be the point at which you would kill the animal to prevent further suffering.</w:t>
      </w:r>
    </w:p>
    <w:p w14:paraId="257F338E" w14:textId="77777777" w:rsidR="00F87586" w:rsidRDefault="00A347EB">
      <w:pPr>
        <w:pStyle w:val="Body"/>
      </w:pPr>
      <w:r>
        <w:t xml:space="preserve">Weight loss is not always an appropriate indicate of welfare, in particular in obese mice or in interventions that target the mechanisms of body weight control ( treatment with substances targeting metabolic pathways) to produce energy deficit. In these cases where weight loss threshold is extended , we will use body condition scoring to assess well-being and determine the humane endpoint in addition to measurements of body weight loss. </w:t>
      </w:r>
    </w:p>
    <w:p w14:paraId="1BE998D8" w14:textId="77777777" w:rsidR="00F87586" w:rsidRDefault="00A347EB">
      <w:pPr>
        <w:pStyle w:val="Body"/>
      </w:pPr>
      <w:r>
        <w:t>If mice show signs of pain or ill-health that cannot be relieved with minor interventions over 8h, they will be killed with a Sch1 method.  Mice scoring BCS2 will be killed by a schedule 1 method .</w:t>
      </w:r>
    </w:p>
    <w:p w14:paraId="6B994A2B" w14:textId="77777777" w:rsidR="00F87586" w:rsidRDefault="00A347EB">
      <w:pPr>
        <w:pStyle w:val="Body"/>
      </w:pPr>
      <w:r>
        <w:t>Mice reaching 15% weight loss during the course of chronic substance administration will be removed from the protocol and no longer receive the substances. In the absence of other signs of pain or ill-health, if condition does not improve or weight does not stabilise or increase within 48h after interruption of substance administration, mice will be killed by Schedule 1 method.</w:t>
      </w:r>
    </w:p>
    <w:p w14:paraId="72BF3A32" w14:textId="77777777" w:rsidR="00F87586" w:rsidRDefault="00A347EB">
      <w:pPr>
        <w:pStyle w:val="Heading4"/>
      </w:pPr>
      <w:r>
        <w:t>Step 5 (optional)</w:t>
      </w:r>
    </w:p>
    <w:p w14:paraId="2D2883A1" w14:textId="77777777" w:rsidR="00F87586" w:rsidRDefault="00A347EB">
      <w:pPr>
        <w:pStyle w:val="Question"/>
      </w:pPr>
      <w:r>
        <w:t>Describe the procedures that will be carried out during this step.</w:t>
      </w:r>
    </w:p>
    <w:p w14:paraId="064E8DE2"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EA5DB24" w14:textId="77777777" w:rsidR="00F87586" w:rsidRDefault="00A347EB">
      <w:pPr>
        <w:pStyle w:val="Body"/>
      </w:pPr>
      <w:r>
        <w:t>Manipulation of neuronal activity including control/vehicle substances/interventions, administered alone or in combination, via a bolus or continuously, through up to 2 of the following routes</w:t>
      </w:r>
    </w:p>
    <w:p w14:paraId="0BD4A4DC" w14:textId="77777777" w:rsidR="00F87586" w:rsidRDefault="00A347EB">
      <w:pPr>
        <w:pStyle w:val="Body"/>
      </w:pPr>
      <w:r>
        <w:t>a. subcutaneous bolus at up to 20ml/kg, up to 2 times a day, on up to 24 occasions (AA)</w:t>
      </w:r>
    </w:p>
    <w:p w14:paraId="77C548E9" w14:textId="77777777" w:rsidR="00F87586" w:rsidRDefault="00A347EB">
      <w:pPr>
        <w:pStyle w:val="Body"/>
      </w:pPr>
      <w:r>
        <w:t>b. intraperitoneal (ip) on multiple occasion, up to 20ml/kg, up to 2 times a day, up to 30 times in total (AA).</w:t>
      </w:r>
    </w:p>
    <w:p w14:paraId="668B0D4D" w14:textId="77777777" w:rsidR="00F87586" w:rsidRDefault="00A347EB">
      <w:pPr>
        <w:pStyle w:val="Body"/>
      </w:pPr>
      <w:r>
        <w:t>c. intranasal bolus on multiple occasions (max 50ul per injection), up to 2 times a day, up to 60 times in total (AA)</w:t>
      </w:r>
    </w:p>
    <w:p w14:paraId="7F8A2A25" w14:textId="77777777" w:rsidR="00F87586" w:rsidRDefault="00A347EB">
      <w:pPr>
        <w:pStyle w:val="Body"/>
      </w:pPr>
      <w:r>
        <w:t>d. Chemogenetic stimulation up to twice a day up to 28 times in total (AA)</w:t>
      </w:r>
    </w:p>
    <w:p w14:paraId="727FD236" w14:textId="77777777" w:rsidR="00F87586" w:rsidRDefault="00A347EB">
      <w:pPr>
        <w:pStyle w:val="Body"/>
      </w:pPr>
      <w:r>
        <w:lastRenderedPageBreak/>
        <w:t xml:space="preserve">Acute treatments may be preceded by a fasting period of 6 to 24h during which animals may be housed on grid flooring. </w:t>
      </w:r>
    </w:p>
    <w:p w14:paraId="2CB05CBA" w14:textId="77777777" w:rsidR="00F87586" w:rsidRDefault="00A347EB">
      <w:r>
        <w:t>___________________________________________________________________</w:t>
      </w:r>
    </w:p>
    <w:p w14:paraId="04E20FD5" w14:textId="77777777" w:rsidR="00F87586" w:rsidRDefault="00A347EB">
      <w:pPr>
        <w:pStyle w:val="Question"/>
      </w:pPr>
      <w:r>
        <w:t>Is this step optional?</w:t>
      </w:r>
    </w:p>
    <w:p w14:paraId="6F86240F" w14:textId="77777777" w:rsidR="00F87586" w:rsidRDefault="00A347EB">
      <w:pPr>
        <w:pStyle w:val="Body"/>
      </w:pPr>
      <w:r>
        <w:t>Yes</w:t>
      </w:r>
    </w:p>
    <w:p w14:paraId="082250CF" w14:textId="77777777" w:rsidR="00F87586" w:rsidRDefault="00A347EB">
      <w:r>
        <w:t>___________________________________________________________________</w:t>
      </w:r>
    </w:p>
    <w:p w14:paraId="2782C455" w14:textId="77777777" w:rsidR="00F87586" w:rsidRDefault="00A347EB">
      <w:pPr>
        <w:pStyle w:val="Question"/>
      </w:pPr>
      <w:r>
        <w:t>Do you expect this step to have adverse effects for the animals that are more than mild and transient?</w:t>
      </w:r>
    </w:p>
    <w:p w14:paraId="5EB2AE05"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7CAD80D" w14:textId="77777777" w:rsidR="00F87586" w:rsidRDefault="00A347EB">
      <w:pPr>
        <w:pStyle w:val="Body"/>
      </w:pPr>
      <w:r>
        <w:t>Yes</w:t>
      </w:r>
    </w:p>
    <w:p w14:paraId="0BCF2339" w14:textId="77777777" w:rsidR="00F87586" w:rsidRDefault="00A347EB">
      <w:r>
        <w:t>___________________________________________________________________</w:t>
      </w:r>
    </w:p>
    <w:p w14:paraId="2486F389" w14:textId="77777777" w:rsidR="00F87586" w:rsidRDefault="00A347EB">
      <w:pPr>
        <w:pStyle w:val="Question"/>
      </w:pPr>
      <w:r>
        <w:t>What are the likely adverse effects of this step?</w:t>
      </w:r>
    </w:p>
    <w:p w14:paraId="6839A097" w14:textId="77777777" w:rsidR="00F87586" w:rsidRDefault="00A347EB">
      <w:pPr>
        <w:pStyle w:val="Aside"/>
      </w:pPr>
      <w:r>
        <w:t>State the expected adverse effect, including the likely incidence, and the anticipated degree and duration of suffering.</w:t>
      </w:r>
    </w:p>
    <w:p w14:paraId="05D2A82F" w14:textId="77777777" w:rsidR="00F87586" w:rsidRDefault="00A347EB">
      <w:pPr>
        <w:pStyle w:val="Body"/>
      </w:pPr>
      <w:r>
        <w:t>Substances used in this step may cause side effects including weight loss, inappetence and transient discomfort, for example reducing general activity levels.</w:t>
      </w:r>
    </w:p>
    <w:p w14:paraId="7D8AD90E" w14:textId="77777777" w:rsidR="00F87586" w:rsidRDefault="00A347EB">
      <w:pPr>
        <w:pStyle w:val="Body"/>
      </w:pPr>
      <w:r>
        <w:t xml:space="preserve">In obese animals, weight loss is not an adverse effect. </w:t>
      </w:r>
    </w:p>
    <w:p w14:paraId="52B5E0F3" w14:textId="77777777" w:rsidR="00F87586" w:rsidRDefault="00A347EB">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2683B5A7" w14:textId="77777777" w:rsidR="00F87586" w:rsidRDefault="00A347EB">
      <w:pPr>
        <w:pStyle w:val="Question"/>
      </w:pPr>
      <w:r>
        <w:t>How will you monitor for, control, and limit any of these adverse effects?</w:t>
      </w:r>
    </w:p>
    <w:p w14:paraId="25DC864F" w14:textId="77777777" w:rsidR="00F87586" w:rsidRDefault="00A347EB">
      <w:pPr>
        <w:pStyle w:val="Aside"/>
      </w:pPr>
      <w:r>
        <w:t>If adverse effects can't be prevented, how will you attempt to ameliorate their initial signs?</w:t>
      </w:r>
    </w:p>
    <w:p w14:paraId="181958D9" w14:textId="77777777" w:rsidR="00F87586" w:rsidRDefault="00A347EB">
      <w:pPr>
        <w:pStyle w:val="Body"/>
      </w:pPr>
      <w:r>
        <w:t>Exact duration and doses will depend on the substance used. These  will be determined based on the study of the published literature to select dosing regimen not causing more than transient adverse effects. They will be tested in pilot cohorts.</w:t>
      </w:r>
    </w:p>
    <w:p w14:paraId="1F722FA3" w14:textId="77777777" w:rsidR="00F87586" w:rsidRDefault="00A347EB">
      <w:pPr>
        <w:pStyle w:val="Body"/>
      </w:pPr>
      <w:r>
        <w:t>In experiments combining steps where substances need to be administered, the total number of injections across all steps  will not exceed the  maximal numbers per route  defined in protocol justification.</w:t>
      </w:r>
    </w:p>
    <w:p w14:paraId="7A9A3988" w14:textId="77777777" w:rsidR="00F87586" w:rsidRDefault="00A347EB">
      <w:pPr>
        <w:pStyle w:val="Body"/>
      </w:pPr>
      <w:r>
        <w:t>Animals will be monitored and weight measured throughout the intervention. As soon as 10% weight loss is reached, body composition scoring will be used to assess welfare.</w:t>
      </w:r>
    </w:p>
    <w:p w14:paraId="099E14E4" w14:textId="77777777" w:rsidR="00F87586" w:rsidRDefault="00A347EB">
      <w:pPr>
        <w:pStyle w:val="Question"/>
      </w:pPr>
      <w:r>
        <w:t>What are the humane endpoints for this step?</w:t>
      </w:r>
    </w:p>
    <w:p w14:paraId="10941352" w14:textId="77777777" w:rsidR="00F87586" w:rsidRDefault="00A347EB">
      <w:pPr>
        <w:pStyle w:val="Aside"/>
      </w:pPr>
      <w:r>
        <w:t>This would be the point at which you would kill the animal to prevent further suffering.</w:t>
      </w:r>
    </w:p>
    <w:p w14:paraId="1BB5F5E0" w14:textId="77777777" w:rsidR="00F87586" w:rsidRDefault="00A347EB">
      <w:pPr>
        <w:pStyle w:val="Body"/>
      </w:pPr>
      <w:r>
        <w:t xml:space="preserve">Weight loss is not always an appropriate indicate of welfare, in particular in obese mice or in interventions that target the mechanisms of body weight control  to </w:t>
      </w:r>
      <w:r>
        <w:lastRenderedPageBreak/>
        <w:t>produce energy deficit. In these cases where weight loss threshold is extended , we will use body condition scoring to assess well-being and determine the humane endpoint in addition to measurements of body weight loss. If mice show signs of pain or ill-health that cannot be relieved with minor interventions over 8h, they will be killed with a Sch1 method.  Mice scoring BCS2 will be  killed by a schedule 1 method if condition does not improve in the next 6h.</w:t>
      </w:r>
    </w:p>
    <w:p w14:paraId="2EA657FC" w14:textId="77777777" w:rsidR="00F87586" w:rsidRDefault="00A347EB">
      <w:pPr>
        <w:pStyle w:val="Body"/>
      </w:pPr>
      <w:r>
        <w:t>Mice reaching 15% weight loss during the course of chronic substance administration will be removed from the protocol and no longer receive the substances. In the absence of other signs of pain or ill-health, if condition does not improve or weight does not stabilise or increase within 48h after interruption of substance administration, mice will be killed by Schedule 1 method.</w:t>
      </w:r>
    </w:p>
    <w:p w14:paraId="3E8A2E92" w14:textId="77777777" w:rsidR="00F87586" w:rsidRDefault="00A347EB">
      <w:pPr>
        <w:pStyle w:val="Heading4"/>
      </w:pPr>
      <w:r>
        <w:t>Step 6 (mandatory)</w:t>
      </w:r>
    </w:p>
    <w:p w14:paraId="56297094" w14:textId="77777777" w:rsidR="00F87586" w:rsidRDefault="00A347EB">
      <w:pPr>
        <w:pStyle w:val="Question"/>
      </w:pPr>
      <w:r>
        <w:t>Describe the procedures that will be carried out during this step.</w:t>
      </w:r>
    </w:p>
    <w:p w14:paraId="0ED0B9EE"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879A2F8" w14:textId="77777777" w:rsidR="00F87586" w:rsidRDefault="00A347EB">
      <w:pPr>
        <w:pStyle w:val="Body"/>
      </w:pPr>
      <w:r>
        <w:t xml:space="preserve">Measurement of food intake. </w:t>
      </w:r>
    </w:p>
    <w:p w14:paraId="6D6DF72E" w14:textId="77777777" w:rsidR="00F87586" w:rsidRDefault="00A347EB">
      <w:pPr>
        <w:pStyle w:val="Body"/>
      </w:pPr>
      <w:r>
        <w:t xml:space="preserve">We will measure food intake either on group-housed or on single-housed mice. </w:t>
      </w:r>
    </w:p>
    <w:p w14:paraId="2EB09FEA" w14:textId="77777777" w:rsidR="00F87586" w:rsidRDefault="00A347EB">
      <w:pPr>
        <w:pStyle w:val="Body"/>
      </w:pPr>
      <w:r>
        <w:t xml:space="preserve">For that purpose, mice may be single housed for up to 8 weeks or for their lifetime. </w:t>
      </w:r>
    </w:p>
    <w:p w14:paraId="48F3A5C1" w14:textId="77777777" w:rsidR="00F87586" w:rsidRDefault="00A347EB">
      <w:pPr>
        <w:pStyle w:val="Body"/>
      </w:pPr>
      <w:r>
        <w:t>Food intake may be measured in specialised behavioural chambers in which mice may be maintained for up to 8 weeks.</w:t>
      </w:r>
    </w:p>
    <w:p w14:paraId="462ABD79" w14:textId="77777777" w:rsidR="00F87586" w:rsidRDefault="00A347EB">
      <w:r>
        <w:t>___________________________________________________________________</w:t>
      </w:r>
    </w:p>
    <w:p w14:paraId="70B3950F" w14:textId="77777777" w:rsidR="00F87586" w:rsidRDefault="00A347EB">
      <w:pPr>
        <w:pStyle w:val="Question"/>
      </w:pPr>
      <w:r>
        <w:t>Is this step optional?</w:t>
      </w:r>
    </w:p>
    <w:p w14:paraId="346A52F1" w14:textId="77777777" w:rsidR="00F87586" w:rsidRDefault="00A347EB">
      <w:pPr>
        <w:pStyle w:val="Body"/>
      </w:pPr>
      <w:r>
        <w:t>No</w:t>
      </w:r>
    </w:p>
    <w:p w14:paraId="6DFCB001" w14:textId="77777777" w:rsidR="00F87586" w:rsidRDefault="00A347EB">
      <w:r>
        <w:t>___________________________________________________________________</w:t>
      </w:r>
    </w:p>
    <w:p w14:paraId="11F90902" w14:textId="77777777" w:rsidR="00F87586" w:rsidRDefault="00A347EB">
      <w:pPr>
        <w:pStyle w:val="Question"/>
      </w:pPr>
      <w:r>
        <w:t>Do you expect this step to have adverse effects for the animals that are more than mild and transient?</w:t>
      </w:r>
    </w:p>
    <w:p w14:paraId="19DB41C2"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B767384" w14:textId="77777777" w:rsidR="00F87586" w:rsidRDefault="00A347EB">
      <w:pPr>
        <w:pStyle w:val="Body"/>
      </w:pPr>
      <w:r>
        <w:t>Yes</w:t>
      </w:r>
    </w:p>
    <w:p w14:paraId="5A3A3FBB" w14:textId="77777777" w:rsidR="00F87586" w:rsidRDefault="00A347EB">
      <w:r>
        <w:t>___________________________________________________________________</w:t>
      </w:r>
    </w:p>
    <w:p w14:paraId="07ABCC4B" w14:textId="77777777" w:rsidR="00F87586" w:rsidRDefault="00A347EB">
      <w:pPr>
        <w:pStyle w:val="Question"/>
      </w:pPr>
      <w:r>
        <w:t>What are the likely adverse effects of this step?</w:t>
      </w:r>
    </w:p>
    <w:p w14:paraId="64C9072D" w14:textId="77777777" w:rsidR="00F87586" w:rsidRDefault="00A347EB">
      <w:pPr>
        <w:pStyle w:val="Aside"/>
      </w:pPr>
      <w:r>
        <w:t>State the expected adverse effect, including the likely incidence, and the anticipated degree and duration of suffering.</w:t>
      </w:r>
    </w:p>
    <w:p w14:paraId="0F253074" w14:textId="77777777" w:rsidR="00F87586" w:rsidRDefault="00A347EB">
      <w:pPr>
        <w:pStyle w:val="Body"/>
      </w:pPr>
      <w:r>
        <w:lastRenderedPageBreak/>
        <w:t xml:space="preserve">Single housing may produce  transient weight loss during the first few days reaching up to 10% . </w:t>
      </w:r>
    </w:p>
    <w:p w14:paraId="20C08339" w14:textId="77777777" w:rsidR="00F87586" w:rsidRDefault="00A347EB">
      <w:pPr>
        <w:pStyle w:val="Question"/>
      </w:pPr>
      <w:r>
        <w:t>How will you monitor for, control, and limit any of these adverse effects?</w:t>
      </w:r>
    </w:p>
    <w:p w14:paraId="1476D436" w14:textId="77777777" w:rsidR="00F87586" w:rsidRDefault="00A347EB">
      <w:pPr>
        <w:pStyle w:val="Aside"/>
      </w:pPr>
      <w:r>
        <w:t>If adverse effects can't be prevented, how will you attempt to ameliorate their initial signs?</w:t>
      </w:r>
    </w:p>
    <w:p w14:paraId="2DB7DF6E" w14:textId="77777777" w:rsidR="00F87586" w:rsidRDefault="00A347EB">
      <w:pPr>
        <w:pStyle w:val="Body"/>
      </w:pPr>
      <w:r>
        <w:t xml:space="preserve">Mice will be single housed 5 to 7 days prior any measurement is taken to avoid the combination of adverse effects. We will monitor weight of single housed animals at least twice in the first week and daily in mice housed in behavioural chambers; should weight drop more than expected (e.g. by 10% vs. pre-intervention) supplementary food (e.g. wet mash) will be offered as well as heating pads. </w:t>
      </w:r>
    </w:p>
    <w:p w14:paraId="02034134" w14:textId="77777777" w:rsidR="00F87586" w:rsidRDefault="00A347EB">
      <w:pPr>
        <w:pStyle w:val="Body"/>
      </w:pPr>
      <w:r>
        <w:t>Whenever possible, we will regroup the mice and monitor for signs of fighting (frequent in males under these conditions, i.e. wounds, weight loss). We will use bedding from initial cage to restore olfactory environment.</w:t>
      </w:r>
    </w:p>
    <w:p w14:paraId="51E90AE2" w14:textId="77777777" w:rsidR="00F87586" w:rsidRDefault="00A347EB">
      <w:pPr>
        <w:pStyle w:val="Question"/>
      </w:pPr>
      <w:r>
        <w:t>What are the humane endpoints for this step?</w:t>
      </w:r>
    </w:p>
    <w:p w14:paraId="74535345" w14:textId="77777777" w:rsidR="00F87586" w:rsidRDefault="00A347EB">
      <w:pPr>
        <w:pStyle w:val="Aside"/>
      </w:pPr>
      <w:r>
        <w:t>This would be the point at which you would kill the animal to prevent further suffering.</w:t>
      </w:r>
    </w:p>
    <w:p w14:paraId="3BAE86BC" w14:textId="77777777" w:rsidR="00F87586" w:rsidRDefault="00A347EB">
      <w:pPr>
        <w:pStyle w:val="Body"/>
      </w:pPr>
      <w:r>
        <w:t xml:space="preserve">Should the weight trajectory not change with the intervention described above within 48h mice will be killed. </w:t>
      </w:r>
    </w:p>
    <w:p w14:paraId="3173C020" w14:textId="77777777" w:rsidR="00F87586" w:rsidRDefault="00A347EB">
      <w:pPr>
        <w:pStyle w:val="Heading4"/>
      </w:pPr>
      <w:r>
        <w:t>Step 7 (optional)</w:t>
      </w:r>
    </w:p>
    <w:p w14:paraId="409E5FB2" w14:textId="77777777" w:rsidR="00F87586" w:rsidRDefault="00A347EB">
      <w:pPr>
        <w:pStyle w:val="Question"/>
      </w:pPr>
      <w:r>
        <w:t>Describe the procedures that will be carried out during this step.</w:t>
      </w:r>
    </w:p>
    <w:p w14:paraId="16CA01DD"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EB638BA" w14:textId="77777777" w:rsidR="00F87586" w:rsidRDefault="00A347EB">
      <w:pPr>
        <w:pStyle w:val="Body"/>
      </w:pPr>
      <w:r>
        <w:t>Tracing substance administration.</w:t>
      </w:r>
    </w:p>
    <w:p w14:paraId="0FAB0F51" w14:textId="77777777" w:rsidR="00F87586" w:rsidRDefault="00A347EB">
      <w:pPr>
        <w:pStyle w:val="Body"/>
      </w:pPr>
      <w:r>
        <w:t>Animals may be treated with tracing substances, including control/vehicle substances, administered alone or in combination, via up to 2 of the following routes</w:t>
      </w:r>
    </w:p>
    <w:p w14:paraId="30773E70" w14:textId="77777777" w:rsidR="00F87586" w:rsidRDefault="00A347EB">
      <w:pPr>
        <w:pStyle w:val="Body"/>
      </w:pPr>
      <w:r>
        <w:t>a. oral gavage on multiple occasions, up to 20ml/kg, up to 2 times a day, up to 30 times in total (AA)</w:t>
      </w:r>
    </w:p>
    <w:p w14:paraId="69A32860" w14:textId="77777777" w:rsidR="00F87586" w:rsidRDefault="00A347EB">
      <w:pPr>
        <w:pStyle w:val="Body"/>
      </w:pPr>
      <w:r>
        <w:t>b. mixed in diet or diluted in drinking water, continuously or intermittently (AA);</w:t>
      </w:r>
    </w:p>
    <w:p w14:paraId="3350D4F9" w14:textId="77777777" w:rsidR="00F87586" w:rsidRDefault="00A347EB">
      <w:pPr>
        <w:pStyle w:val="Body"/>
      </w:pPr>
      <w:r>
        <w:t xml:space="preserve">c. intraperitoneal (ip) injection on multiple occasion, up to 20ml/kg, up to 2 times a day, up to 30 times in total (AA) </w:t>
      </w:r>
    </w:p>
    <w:p w14:paraId="3F073617" w14:textId="77777777" w:rsidR="00F87586" w:rsidRDefault="00A347EB">
      <w:pPr>
        <w:pStyle w:val="Body"/>
      </w:pPr>
      <w:r>
        <w:t>d. subcutaneous bolus at up to 20ml/kg, up to 2 times a day, on up to 24 occasions (AA)</w:t>
      </w:r>
    </w:p>
    <w:p w14:paraId="12B2DDD6" w14:textId="77777777" w:rsidR="00F87586" w:rsidRDefault="00A347EB">
      <w:pPr>
        <w:pStyle w:val="Body"/>
      </w:pPr>
      <w:r>
        <w:t xml:space="preserve">e. intravenous (iv) on multiple occasion, up to 10ml.kg, up to 2 times a day, up to 14 times in total (AA); </w:t>
      </w:r>
    </w:p>
    <w:p w14:paraId="72F5072C" w14:textId="77777777" w:rsidR="00F87586" w:rsidRDefault="00A347EB">
      <w:pPr>
        <w:pStyle w:val="Body"/>
      </w:pPr>
      <w:r>
        <w:t xml:space="preserve">Acute treatments may be preceded by a fasting period of 6 to 24h during which animals may be housed on grid flooring. </w:t>
      </w:r>
    </w:p>
    <w:p w14:paraId="3D21182C" w14:textId="77777777" w:rsidR="00F87586" w:rsidRDefault="00A347EB">
      <w:r>
        <w:lastRenderedPageBreak/>
        <w:t>___________________________________________________________________</w:t>
      </w:r>
    </w:p>
    <w:p w14:paraId="39A92D1F" w14:textId="77777777" w:rsidR="00F87586" w:rsidRDefault="00A347EB">
      <w:pPr>
        <w:pStyle w:val="Question"/>
      </w:pPr>
      <w:r>
        <w:t>Is this step optional?</w:t>
      </w:r>
    </w:p>
    <w:p w14:paraId="2A34CFA3" w14:textId="77777777" w:rsidR="00F87586" w:rsidRDefault="00A347EB">
      <w:pPr>
        <w:pStyle w:val="Body"/>
      </w:pPr>
      <w:r>
        <w:t>Yes</w:t>
      </w:r>
    </w:p>
    <w:p w14:paraId="470E5DBB" w14:textId="77777777" w:rsidR="00F87586" w:rsidRDefault="00A347EB">
      <w:r>
        <w:t>___________________________________________________________________</w:t>
      </w:r>
    </w:p>
    <w:p w14:paraId="0D2EADA5" w14:textId="77777777" w:rsidR="00F87586" w:rsidRDefault="00A347EB">
      <w:pPr>
        <w:pStyle w:val="Question"/>
      </w:pPr>
      <w:r>
        <w:t>Do you expect this step to have adverse effects for the animals that are more than mild and transient?</w:t>
      </w:r>
    </w:p>
    <w:p w14:paraId="52C85D32"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BAC213A" w14:textId="77777777" w:rsidR="00F87586" w:rsidRDefault="00A347EB">
      <w:pPr>
        <w:pStyle w:val="Body"/>
      </w:pPr>
      <w:r>
        <w:t>No</w:t>
      </w:r>
    </w:p>
    <w:p w14:paraId="458394A6" w14:textId="77777777" w:rsidR="00F87586" w:rsidRDefault="00A347EB">
      <w:r>
        <w:t>___________________________________________________________________</w:t>
      </w:r>
    </w:p>
    <w:p w14:paraId="63EA7167" w14:textId="77777777" w:rsidR="00F87586" w:rsidRDefault="00A347EB">
      <w:pPr>
        <w:pStyle w:val="Heading4"/>
      </w:pPr>
      <w:r>
        <w:t>Step 8 (optional)</w:t>
      </w:r>
    </w:p>
    <w:p w14:paraId="340D791A" w14:textId="77777777" w:rsidR="00F87586" w:rsidRDefault="00A347EB">
      <w:pPr>
        <w:pStyle w:val="Question"/>
      </w:pPr>
      <w:r>
        <w:t>Describe the procedures that will be carried out during this step.</w:t>
      </w:r>
    </w:p>
    <w:p w14:paraId="03EB9784"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02057DB" w14:textId="77777777" w:rsidR="00F87586" w:rsidRDefault="00A347EB">
      <w:pPr>
        <w:pStyle w:val="Body"/>
      </w:pPr>
      <w:r>
        <w:t>Blood sampling. Withdrawal of a blood sample from a superficial blood vessel no more than 10% of total blood volume in 24hrs and 15% of total blood volume in any 28 days (AA/AB).</w:t>
      </w:r>
    </w:p>
    <w:p w14:paraId="73D7292C" w14:textId="77777777" w:rsidR="00F87586" w:rsidRDefault="00A347EB">
      <w:r>
        <w:t>___________________________________________________________________</w:t>
      </w:r>
    </w:p>
    <w:p w14:paraId="20537B2B" w14:textId="77777777" w:rsidR="00F87586" w:rsidRDefault="00A347EB">
      <w:pPr>
        <w:pStyle w:val="Question"/>
      </w:pPr>
      <w:r>
        <w:t>Is this step optional?</w:t>
      </w:r>
    </w:p>
    <w:p w14:paraId="3DA8DDFD" w14:textId="77777777" w:rsidR="00F87586" w:rsidRDefault="00A347EB">
      <w:pPr>
        <w:pStyle w:val="Body"/>
      </w:pPr>
      <w:r>
        <w:t>Yes</w:t>
      </w:r>
    </w:p>
    <w:p w14:paraId="125903B0" w14:textId="77777777" w:rsidR="00F87586" w:rsidRDefault="00A347EB">
      <w:r>
        <w:t>___________________________________________________________________</w:t>
      </w:r>
    </w:p>
    <w:p w14:paraId="7BEF2311" w14:textId="77777777" w:rsidR="00F87586" w:rsidRDefault="00A347EB">
      <w:pPr>
        <w:pStyle w:val="Question"/>
      </w:pPr>
      <w:r>
        <w:t>Do you expect this step to have adverse effects for the animals that are more than mild and transient?</w:t>
      </w:r>
    </w:p>
    <w:p w14:paraId="202142DB"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70E92D1" w14:textId="77777777" w:rsidR="00F87586" w:rsidRDefault="00A347EB">
      <w:pPr>
        <w:pStyle w:val="Body"/>
      </w:pPr>
      <w:r>
        <w:t>No</w:t>
      </w:r>
    </w:p>
    <w:p w14:paraId="45232BCD" w14:textId="77777777" w:rsidR="00F87586" w:rsidRDefault="00A347EB">
      <w:r>
        <w:t>___________________________________________________________________</w:t>
      </w:r>
    </w:p>
    <w:p w14:paraId="71542313" w14:textId="77777777" w:rsidR="00F87586" w:rsidRDefault="00A347EB">
      <w:pPr>
        <w:pStyle w:val="Heading4"/>
      </w:pPr>
      <w:r>
        <w:t>Step 9 (optional)</w:t>
      </w:r>
    </w:p>
    <w:p w14:paraId="43D2744E" w14:textId="77777777" w:rsidR="00F87586" w:rsidRDefault="00A347EB">
      <w:pPr>
        <w:pStyle w:val="Question"/>
      </w:pPr>
      <w:r>
        <w:t>Describe the procedures that will be carried out during this step.</w:t>
      </w:r>
    </w:p>
    <w:p w14:paraId="7BC4BD75" w14:textId="77777777" w:rsidR="00F87586" w:rsidRDefault="00A347EB">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5A52BA3" w14:textId="77777777" w:rsidR="00F87586" w:rsidRDefault="00A347EB">
      <w:pPr>
        <w:pStyle w:val="Body"/>
      </w:pPr>
      <w:r>
        <w:t>Body composition evaluation.</w:t>
      </w:r>
    </w:p>
    <w:p w14:paraId="6C87E8E6" w14:textId="77777777" w:rsidR="00F87586" w:rsidRDefault="00A347EB">
      <w:pPr>
        <w:pStyle w:val="Body"/>
      </w:pPr>
      <w:r>
        <w:t>This will be done using non-invasive imaging technology  (AA/AB). This step may be repeated up to 3 times separated by at least 7 days. Imaging requiring anaesthesia will be performed 2 times or less, separated by at least 7 days, and the anaesthetic episode will last 5 min or less.</w:t>
      </w:r>
    </w:p>
    <w:p w14:paraId="34FEB3D8" w14:textId="77777777" w:rsidR="00F87586" w:rsidRDefault="00A347EB">
      <w:r>
        <w:t>___________________________________________________________________</w:t>
      </w:r>
    </w:p>
    <w:p w14:paraId="2A463BB6" w14:textId="77777777" w:rsidR="00F87586" w:rsidRDefault="00A347EB">
      <w:pPr>
        <w:pStyle w:val="Question"/>
      </w:pPr>
      <w:r>
        <w:t>Is this step optional?</w:t>
      </w:r>
    </w:p>
    <w:p w14:paraId="636D9194" w14:textId="77777777" w:rsidR="00F87586" w:rsidRDefault="00A347EB">
      <w:pPr>
        <w:pStyle w:val="Body"/>
      </w:pPr>
      <w:r>
        <w:t>Yes</w:t>
      </w:r>
    </w:p>
    <w:p w14:paraId="7D76BA25" w14:textId="77777777" w:rsidR="00F87586" w:rsidRDefault="00A347EB">
      <w:r>
        <w:t>___________________________________________________________________</w:t>
      </w:r>
    </w:p>
    <w:p w14:paraId="4ED02669" w14:textId="77777777" w:rsidR="00F87586" w:rsidRDefault="00A347EB">
      <w:pPr>
        <w:pStyle w:val="Question"/>
      </w:pPr>
      <w:r>
        <w:t>Do you expect this step to have adverse effects for the animals that are more than mild and transient?</w:t>
      </w:r>
    </w:p>
    <w:p w14:paraId="225E657C"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A6809A3" w14:textId="77777777" w:rsidR="00F87586" w:rsidRDefault="00A347EB">
      <w:pPr>
        <w:pStyle w:val="Body"/>
      </w:pPr>
      <w:r>
        <w:t>No</w:t>
      </w:r>
    </w:p>
    <w:p w14:paraId="24465F8C" w14:textId="77777777" w:rsidR="00F87586" w:rsidRDefault="00A347EB">
      <w:r>
        <w:t>___________________________________________________________________</w:t>
      </w:r>
    </w:p>
    <w:p w14:paraId="3ACC5394" w14:textId="77777777" w:rsidR="00F87586" w:rsidRDefault="00A347EB">
      <w:pPr>
        <w:pStyle w:val="Heading4"/>
      </w:pPr>
      <w:r>
        <w:t>Step 10 (optional)</w:t>
      </w:r>
    </w:p>
    <w:p w14:paraId="4BAF26D0" w14:textId="77777777" w:rsidR="00F87586" w:rsidRDefault="00A347EB">
      <w:pPr>
        <w:pStyle w:val="Question"/>
      </w:pPr>
      <w:r>
        <w:t>Describe the procedures that will be carried out during this step.</w:t>
      </w:r>
    </w:p>
    <w:p w14:paraId="1970CF6F"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7D28EF2" w14:textId="77777777" w:rsidR="00F87586" w:rsidRDefault="00A347EB">
      <w:pPr>
        <w:pStyle w:val="Body"/>
      </w:pPr>
      <w:r>
        <w:t xml:space="preserve">Conditioned taste aversion measurement. </w:t>
      </w:r>
    </w:p>
    <w:p w14:paraId="03C2A78B" w14:textId="77777777" w:rsidR="00F87586" w:rsidRDefault="00A347EB">
      <w:pPr>
        <w:pStyle w:val="Body"/>
      </w:pPr>
      <w:r>
        <w:t>Animals may be water deprived for up to 24h and presented with flavoured or sweetened water for 2h with or without a drug, peptide or nutrient administration (oral, subcutaneous, intraperitoneal, intracerebral) including control/vehicle substances administered alone or in combination. Lithium Chloride administration (ip) will be used on one occasion to induce a negative taste aversion. This step (excluding the lithium chloride test) may be repeated up to 6 times.</w:t>
      </w:r>
    </w:p>
    <w:p w14:paraId="5DA239DD" w14:textId="77777777" w:rsidR="00F87586" w:rsidRDefault="00A347EB">
      <w:r>
        <w:t>___________________________________________________________________</w:t>
      </w:r>
    </w:p>
    <w:p w14:paraId="3392C03B" w14:textId="77777777" w:rsidR="00F87586" w:rsidRDefault="00A347EB">
      <w:pPr>
        <w:pStyle w:val="Question"/>
      </w:pPr>
      <w:r>
        <w:lastRenderedPageBreak/>
        <w:t>Is this step optional?</w:t>
      </w:r>
    </w:p>
    <w:p w14:paraId="1FE57552" w14:textId="77777777" w:rsidR="00F87586" w:rsidRDefault="00A347EB">
      <w:pPr>
        <w:pStyle w:val="Body"/>
      </w:pPr>
      <w:r>
        <w:t>Yes</w:t>
      </w:r>
    </w:p>
    <w:p w14:paraId="40D2951E" w14:textId="77777777" w:rsidR="00F87586" w:rsidRDefault="00A347EB">
      <w:r>
        <w:t>___________________________________________________________________</w:t>
      </w:r>
    </w:p>
    <w:p w14:paraId="69AF80EE" w14:textId="77777777" w:rsidR="00F87586" w:rsidRDefault="00A347EB">
      <w:pPr>
        <w:pStyle w:val="Question"/>
      </w:pPr>
      <w:r>
        <w:t>Do you expect this step to have adverse effects for the animals that are more than mild and transient?</w:t>
      </w:r>
    </w:p>
    <w:p w14:paraId="0CF20CEC"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CE660C6" w14:textId="77777777" w:rsidR="00F87586" w:rsidRDefault="00A347EB">
      <w:pPr>
        <w:pStyle w:val="Body"/>
      </w:pPr>
      <w:r>
        <w:t>No</w:t>
      </w:r>
    </w:p>
    <w:p w14:paraId="6D1B57C1" w14:textId="77777777" w:rsidR="00F87586" w:rsidRDefault="00A347EB">
      <w:r>
        <w:t>___________________________________________________________________</w:t>
      </w:r>
    </w:p>
    <w:p w14:paraId="4D02806C" w14:textId="77777777" w:rsidR="00F87586" w:rsidRDefault="00A347EB">
      <w:pPr>
        <w:pStyle w:val="Heading4"/>
      </w:pPr>
      <w:r>
        <w:t>Step 11 (optional)</w:t>
      </w:r>
    </w:p>
    <w:p w14:paraId="74058C11" w14:textId="77777777" w:rsidR="00F87586" w:rsidRDefault="00A347EB">
      <w:pPr>
        <w:pStyle w:val="Question"/>
      </w:pPr>
      <w:r>
        <w:t>Describe the procedures that will be carried out during this step.</w:t>
      </w:r>
    </w:p>
    <w:p w14:paraId="13DB6A67"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38DBF6B" w14:textId="77777777" w:rsidR="00F87586" w:rsidRDefault="00A347EB">
      <w:pPr>
        <w:pStyle w:val="Body"/>
      </w:pPr>
      <w:r>
        <w:t xml:space="preserve">PICA behaviour. </w:t>
      </w:r>
    </w:p>
    <w:p w14:paraId="4FF54915" w14:textId="77777777" w:rsidR="00F87586" w:rsidRDefault="00A347EB">
      <w:pPr>
        <w:pStyle w:val="Body"/>
      </w:pPr>
      <w:r>
        <w:t xml:space="preserve"> Animals will be housed with kaolin pellets to measure baseline kaolin consumption. Animals may be food deprived for up to 6h (day-time) and presented with kaolin pellets with or without a drug, peptide or nutrient administration (oral, subcutaneous, intraperitoneal, intracerebral) including control/vehicle substances administered alone or in combination. This step may be repeated up to 6 times.</w:t>
      </w:r>
    </w:p>
    <w:p w14:paraId="100182F9" w14:textId="77777777" w:rsidR="00F87586" w:rsidRDefault="00A347EB">
      <w:r>
        <w:t>___________________________________________________________________</w:t>
      </w:r>
    </w:p>
    <w:p w14:paraId="250A43DB" w14:textId="77777777" w:rsidR="00F87586" w:rsidRDefault="00A347EB">
      <w:pPr>
        <w:pStyle w:val="Question"/>
      </w:pPr>
      <w:r>
        <w:t>Is this step optional?</w:t>
      </w:r>
    </w:p>
    <w:p w14:paraId="15D9E148" w14:textId="77777777" w:rsidR="00F87586" w:rsidRDefault="00A347EB">
      <w:pPr>
        <w:pStyle w:val="Body"/>
      </w:pPr>
      <w:r>
        <w:t>Yes</w:t>
      </w:r>
    </w:p>
    <w:p w14:paraId="62A44DE3" w14:textId="77777777" w:rsidR="00F87586" w:rsidRDefault="00A347EB">
      <w:r>
        <w:t>___________________________________________________________________</w:t>
      </w:r>
    </w:p>
    <w:p w14:paraId="544CE949" w14:textId="77777777" w:rsidR="00F87586" w:rsidRDefault="00A347EB">
      <w:pPr>
        <w:pStyle w:val="Question"/>
      </w:pPr>
      <w:r>
        <w:t>Do you expect this step to have adverse effects for the animals that are more than mild and transient?</w:t>
      </w:r>
    </w:p>
    <w:p w14:paraId="259E7DF9"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C5374E0" w14:textId="77777777" w:rsidR="00F87586" w:rsidRDefault="00A347EB">
      <w:pPr>
        <w:pStyle w:val="Body"/>
      </w:pPr>
      <w:r>
        <w:t>No</w:t>
      </w:r>
    </w:p>
    <w:p w14:paraId="38B790CA" w14:textId="77777777" w:rsidR="00F87586" w:rsidRDefault="00A347EB">
      <w:r>
        <w:t>___________________________________________________________________</w:t>
      </w:r>
    </w:p>
    <w:p w14:paraId="753A5FEF" w14:textId="77777777" w:rsidR="00F87586" w:rsidRDefault="00A347EB">
      <w:pPr>
        <w:pStyle w:val="Heading4"/>
      </w:pPr>
      <w:r>
        <w:t>Step 12 (optional)</w:t>
      </w:r>
    </w:p>
    <w:p w14:paraId="5B7F49C3" w14:textId="77777777" w:rsidR="00F87586" w:rsidRDefault="00A347EB">
      <w:pPr>
        <w:pStyle w:val="Question"/>
      </w:pPr>
      <w:r>
        <w:lastRenderedPageBreak/>
        <w:t>Describe the procedures that will be carried out during this step.</w:t>
      </w:r>
    </w:p>
    <w:p w14:paraId="3D3D93EF"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E610658" w14:textId="77777777" w:rsidR="00F87586" w:rsidRDefault="00A347EB">
      <w:pPr>
        <w:pStyle w:val="Body"/>
      </w:pPr>
      <w:r>
        <w:t xml:space="preserve">Behavioural preference/avoidance or motivation after acclimatisation and training . </w:t>
      </w:r>
    </w:p>
    <w:p w14:paraId="6B3D6BF5" w14:textId="77777777" w:rsidR="00F87586" w:rsidRDefault="00A347EB">
      <w:pPr>
        <w:pStyle w:val="Body"/>
      </w:pPr>
      <w:r>
        <w:t>a. Animals will be pre-exposed to a testing diet or solution containing specific nutrients in the home cage for up to 1h a day typically for  3 days.</w:t>
      </w:r>
    </w:p>
    <w:p w14:paraId="2E6377F0" w14:textId="77777777" w:rsidR="00F87586" w:rsidRDefault="00A347EB">
      <w:pPr>
        <w:pStyle w:val="Body"/>
      </w:pPr>
      <w:r>
        <w:t>b. Animals will be acclimatised to behavioural chambers and trained to perform a task of drinking or eating a predefined amount of testing diet or solution. This may be in a conditioning paradigm where the animals need to perform a task before accessing the diet or solution. Typically, animals will be tested up to 2 times a day for 8 weeks (and up to 16 weeks) and each session will last for 2h (up to 4h). In some cases, sessions in the chambers may last for up to 12h with a schedule of maximum 2 sessions a week for up to 12 weeks. These durations include acclimatisation days. Mice might be chronically food restricted (80% of ad libitum intake) for these tests for up to 8 weeks (AA).</w:t>
      </w:r>
    </w:p>
    <w:p w14:paraId="38FCF540" w14:textId="77777777" w:rsidR="00F87586" w:rsidRDefault="00A347EB">
      <w:pPr>
        <w:pStyle w:val="Body"/>
      </w:pPr>
      <w:r>
        <w:t>c. Animals may receive substance modulating neuronal activity, immune cells, or metabolic pathways (as per steps 7, 8 and 9 respectively) while performing behavioural tasks.</w:t>
      </w:r>
    </w:p>
    <w:p w14:paraId="5B596187" w14:textId="77777777" w:rsidR="00F87586" w:rsidRDefault="00A347EB">
      <w:r>
        <w:t>___________________________________________________________________</w:t>
      </w:r>
    </w:p>
    <w:p w14:paraId="0EFF6A9D" w14:textId="77777777" w:rsidR="00F87586" w:rsidRDefault="00A347EB">
      <w:pPr>
        <w:pStyle w:val="Question"/>
      </w:pPr>
      <w:r>
        <w:t>Is this step optional?</w:t>
      </w:r>
    </w:p>
    <w:p w14:paraId="77A9B218" w14:textId="77777777" w:rsidR="00F87586" w:rsidRDefault="00A347EB">
      <w:pPr>
        <w:pStyle w:val="Body"/>
      </w:pPr>
      <w:r>
        <w:t>Yes</w:t>
      </w:r>
    </w:p>
    <w:p w14:paraId="4422313D" w14:textId="77777777" w:rsidR="00F87586" w:rsidRDefault="00A347EB">
      <w:r>
        <w:t>___________________________________________________________________</w:t>
      </w:r>
    </w:p>
    <w:p w14:paraId="6EC7C800" w14:textId="77777777" w:rsidR="00F87586" w:rsidRDefault="00A347EB">
      <w:pPr>
        <w:pStyle w:val="Question"/>
      </w:pPr>
      <w:r>
        <w:t>Do you expect this step to have adverse effects for the animals that are more than mild and transient?</w:t>
      </w:r>
    </w:p>
    <w:p w14:paraId="015095D9"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B916440" w14:textId="77777777" w:rsidR="00F87586" w:rsidRDefault="00A347EB">
      <w:pPr>
        <w:pStyle w:val="Body"/>
      </w:pPr>
      <w:r>
        <w:t>No</w:t>
      </w:r>
    </w:p>
    <w:p w14:paraId="63BFAA7D" w14:textId="77777777" w:rsidR="00F87586" w:rsidRDefault="00A347EB">
      <w:r>
        <w:t>___________________________________________________________________</w:t>
      </w:r>
    </w:p>
    <w:p w14:paraId="4AFC6E70" w14:textId="77777777" w:rsidR="00F87586" w:rsidRDefault="00A347EB">
      <w:pPr>
        <w:pStyle w:val="Heading4"/>
      </w:pPr>
      <w:r>
        <w:t>Step 13 (mandatory)</w:t>
      </w:r>
    </w:p>
    <w:p w14:paraId="5125ABEF" w14:textId="77777777" w:rsidR="00F87586" w:rsidRDefault="00A347EB">
      <w:pPr>
        <w:pStyle w:val="Question"/>
      </w:pPr>
      <w:r>
        <w:t>Describe the procedures that will be carried out during this step.</w:t>
      </w:r>
    </w:p>
    <w:p w14:paraId="2D41C339" w14:textId="77777777" w:rsidR="00F87586" w:rsidRDefault="00A347EB">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14:paraId="4EEB1B8D" w14:textId="77777777" w:rsidR="00F87586" w:rsidRDefault="00A347EB">
      <w:pPr>
        <w:pStyle w:val="Body"/>
      </w:pPr>
      <w:r>
        <w:t>(At any stage) Removal of organs or tissues following by killing by</w:t>
      </w:r>
    </w:p>
    <w:p w14:paraId="2C8CD2C1" w14:textId="77777777" w:rsidR="00F87586" w:rsidRDefault="00A347EB">
      <w:pPr>
        <w:pStyle w:val="Body"/>
      </w:pPr>
      <w:r>
        <w:t>a. Schedule 1, or</w:t>
      </w:r>
    </w:p>
    <w:p w14:paraId="317E0A7C" w14:textId="77777777" w:rsidR="00F87586" w:rsidRDefault="00A347EB">
      <w:pPr>
        <w:pStyle w:val="Body"/>
      </w:pPr>
      <w:r>
        <w:t>b. Perfusion (AC), or</w:t>
      </w:r>
    </w:p>
    <w:p w14:paraId="4B64FEC1" w14:textId="77777777" w:rsidR="00F87586" w:rsidRDefault="00A347EB">
      <w:pPr>
        <w:pStyle w:val="Body"/>
      </w:pPr>
      <w:r>
        <w:t>c. Exsanguination (AC), or</w:t>
      </w:r>
    </w:p>
    <w:p w14:paraId="7C8E056E" w14:textId="77777777" w:rsidR="00F87586" w:rsidRDefault="00A347EB">
      <w:pPr>
        <w:pStyle w:val="Body"/>
      </w:pPr>
      <w:r>
        <w:t xml:space="preserve">d. Decapitation for animals up to 20 weeks of age (AA) </w:t>
      </w:r>
    </w:p>
    <w:p w14:paraId="6F734C90" w14:textId="77777777" w:rsidR="00F87586" w:rsidRDefault="00A347EB">
      <w:r>
        <w:t>___________________________________________________________________</w:t>
      </w:r>
    </w:p>
    <w:p w14:paraId="354D170A" w14:textId="77777777" w:rsidR="00F87586" w:rsidRDefault="00A347EB">
      <w:pPr>
        <w:pStyle w:val="Question"/>
      </w:pPr>
      <w:r>
        <w:t>Is this step optional?</w:t>
      </w:r>
    </w:p>
    <w:p w14:paraId="6979B5AB" w14:textId="77777777" w:rsidR="00F87586" w:rsidRDefault="00A347EB">
      <w:pPr>
        <w:pStyle w:val="Body"/>
      </w:pPr>
      <w:r>
        <w:t>No</w:t>
      </w:r>
    </w:p>
    <w:p w14:paraId="7D3B558E" w14:textId="77777777" w:rsidR="00F87586" w:rsidRDefault="00A347EB">
      <w:r>
        <w:t>___________________________________________________________________</w:t>
      </w:r>
    </w:p>
    <w:p w14:paraId="684E3320" w14:textId="77777777" w:rsidR="00F87586" w:rsidRDefault="00A347EB">
      <w:pPr>
        <w:pStyle w:val="Question"/>
      </w:pPr>
      <w:r>
        <w:t>Do you expect this step to have adverse effects for the animals that are more than mild and transient?</w:t>
      </w:r>
    </w:p>
    <w:p w14:paraId="1B0C4D49"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1FDAA42" w14:textId="77777777" w:rsidR="00F87586" w:rsidRDefault="00A347EB">
      <w:pPr>
        <w:pStyle w:val="Body"/>
      </w:pPr>
      <w:r>
        <w:t>No</w:t>
      </w:r>
    </w:p>
    <w:p w14:paraId="3B797D6B" w14:textId="77777777" w:rsidR="00F87586" w:rsidRDefault="00A347EB">
      <w:r>
        <w:t>___________________________________________________________________</w:t>
      </w:r>
    </w:p>
    <w:p w14:paraId="3ECD4ABD" w14:textId="77777777" w:rsidR="00F87586" w:rsidRDefault="00A347EB">
      <w:pPr>
        <w:pStyle w:val="Heading4"/>
      </w:pPr>
      <w:r>
        <w:t>Protocol 9: Fate of animals</w:t>
      </w:r>
    </w:p>
    <w:p w14:paraId="64B8F878" w14:textId="77777777" w:rsidR="00F87586" w:rsidRDefault="00A347EB">
      <w:pPr>
        <w:pStyle w:val="Question"/>
      </w:pPr>
      <w:r>
        <w:t>What will happen to animals at the end of this protocol?</w:t>
      </w:r>
    </w:p>
    <w:p w14:paraId="2720FC32" w14:textId="77777777" w:rsidR="00F87586" w:rsidRDefault="00A347EB">
      <w:pPr>
        <w:pStyle w:val="Aside"/>
      </w:pPr>
      <w:r>
        <w:t>Select all that apply. These options are based on what you selected in the non-technical summary.</w:t>
      </w:r>
    </w:p>
    <w:p w14:paraId="3777D385" w14:textId="77777777" w:rsidR="00F87586" w:rsidRDefault="00A347EB">
      <w:pPr>
        <w:pStyle w:val="ListParagraph"/>
        <w:numPr>
          <w:ilvl w:val="0"/>
          <w:numId w:val="1"/>
        </w:numPr>
      </w:pPr>
      <w:r>
        <w:t>Killed</w:t>
      </w:r>
    </w:p>
    <w:p w14:paraId="0AFA687E" w14:textId="77777777" w:rsidR="00F87586" w:rsidRDefault="00A347EB">
      <w:pPr>
        <w:pStyle w:val="Question"/>
      </w:pPr>
      <w:r>
        <w:t>Will you be using non-schedule 1 killing methods on a conscious animal?</w:t>
      </w:r>
    </w:p>
    <w:p w14:paraId="43874EB7" w14:textId="77777777" w:rsidR="00F87586" w:rsidRDefault="00A347EB">
      <w:pPr>
        <w:pStyle w:val="Body"/>
      </w:pPr>
      <w:r>
        <w:t>Yes</w:t>
      </w:r>
    </w:p>
    <w:p w14:paraId="38E38B03" w14:textId="77777777" w:rsidR="00F87586" w:rsidRDefault="00A347EB">
      <w:pPr>
        <w:pStyle w:val="Question"/>
      </w:pPr>
      <w:r>
        <w:t>For each non-schedule 1 method, explain why this is necessary.</w:t>
      </w:r>
    </w:p>
    <w:p w14:paraId="0C58C557" w14:textId="77777777" w:rsidR="00F87586" w:rsidRDefault="00A347EB">
      <w:pPr>
        <w:pStyle w:val="Body"/>
      </w:pPr>
      <w:r>
        <w:t>Decapitation may be required when sampling brainstem tissues for subsequent analysis in order to maintain the morphology and neuro-anatomy of the organ and ensure the validity of the collected brain samples. Decapitation promotes reduction  (see 3R section). Decapitation will be performed without anaesthetics on animals of up to 20 weeks of age.</w:t>
      </w:r>
    </w:p>
    <w:p w14:paraId="44974683" w14:textId="77777777" w:rsidR="00F87586" w:rsidRDefault="00A347EB">
      <w:r>
        <w:t>___________________________________________________________________</w:t>
      </w:r>
    </w:p>
    <w:p w14:paraId="7A78FA5C" w14:textId="77777777" w:rsidR="00F87586" w:rsidRDefault="00A347EB">
      <w:pPr>
        <w:pStyle w:val="Heading4"/>
      </w:pPr>
      <w:r>
        <w:t>Protocol 9: Animal experience</w:t>
      </w:r>
    </w:p>
    <w:p w14:paraId="0E299569" w14:textId="77777777" w:rsidR="00F87586" w:rsidRDefault="00A347EB">
      <w:pPr>
        <w:pStyle w:val="Question"/>
      </w:pPr>
      <w:r>
        <w:lastRenderedPageBreak/>
        <w:t>Summarise the typical experience or end-to-end scenario for an animal being used in this protocol.</w:t>
      </w:r>
    </w:p>
    <w:p w14:paraId="6C558587" w14:textId="77777777" w:rsidR="00F87586" w:rsidRDefault="00A347EB">
      <w:pPr>
        <w:pStyle w:val="Aside"/>
      </w:pPr>
      <w:r>
        <w:t>Consider the cumulative effect of any combinations of procedures that you may carry out.</w:t>
      </w:r>
    </w:p>
    <w:p w14:paraId="27F08893" w14:textId="77777777" w:rsidR="00F87586" w:rsidRDefault="00A347EB">
      <w:pPr>
        <w:pStyle w:val="Body"/>
      </w:pPr>
      <w:r>
        <w:t>Typically animals will undergo 3 model-related steps (steps 1 to 5) that are necessary for site-specific and inducible manipulation of the pathway of interest and to study the model in the appropriate environmental conditions (diet and temperature). In worst case scenario, up to 6 of these steps may be used.</w:t>
      </w:r>
    </w:p>
    <w:p w14:paraId="51B444E5" w14:textId="77777777" w:rsidR="00F87586" w:rsidRDefault="00A347EB">
      <w:pPr>
        <w:pStyle w:val="Body"/>
      </w:pPr>
      <w:r>
        <w:t>Animals will undergo typically 2 of the generic phenotyping-related steps typically twice each (steps 6-9).</w:t>
      </w:r>
    </w:p>
    <w:p w14:paraId="0BC3E8B3" w14:textId="77777777" w:rsidR="00F87586" w:rsidRDefault="00A347EB">
      <w:pPr>
        <w:pStyle w:val="Body"/>
      </w:pPr>
      <w:r>
        <w:t>Then mice will typically undergo 2 of the main phenotyping steps once, and in worst case scenario may undergo step 12 twice.</w:t>
      </w:r>
    </w:p>
    <w:p w14:paraId="75C2D6E4" w14:textId="77777777" w:rsidR="00F87586" w:rsidRDefault="00A347EB">
      <w:pPr>
        <w:pStyle w:val="Body"/>
      </w:pPr>
      <w:r>
        <w:t>All mice will undergo a terminal procedure.</w:t>
      </w:r>
    </w:p>
    <w:p w14:paraId="4EBAEE0D" w14:textId="77777777" w:rsidR="00F87586" w:rsidRDefault="00A347EB">
      <w:pPr>
        <w:pStyle w:val="Body"/>
      </w:pPr>
      <w:r>
        <w:rPr>
          <w:u w:val="single"/>
        </w:rPr>
        <w:t>Generic animals experience:</w:t>
      </w:r>
    </w:p>
    <w:p w14:paraId="744B40E9" w14:textId="77777777" w:rsidR="00F87586" w:rsidRDefault="00A347EB">
      <w:r>
        <w:rPr>
          <w:noProof/>
        </w:rPr>
        <w:drawing>
          <wp:inline distT="0" distB="0" distL="0" distR="0" wp14:anchorId="7E7721AD" wp14:editId="3B53D30C">
            <wp:extent cx="5715000" cy="2633241"/>
            <wp:effectExtent l="0" t="0" r="0" b="0"/>
            <wp:docPr id="1661437316" name="Picture 1661437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5715000" cy="2633241"/>
                    </a:xfrm>
                    <a:prstGeom prst="rect">
                      <a:avLst/>
                    </a:prstGeom>
                  </pic:spPr>
                </pic:pic>
              </a:graphicData>
            </a:graphic>
          </wp:inline>
        </w:drawing>
      </w:r>
    </w:p>
    <w:p w14:paraId="060622D5" w14:textId="77777777" w:rsidR="00F87586" w:rsidRDefault="00A347EB">
      <w:pPr>
        <w:pStyle w:val="Body"/>
      </w:pPr>
      <w:r>
        <w:rPr>
          <w:u w:val="single"/>
        </w:rPr>
        <w:t>Examples of typical animal experience:</w:t>
      </w:r>
    </w:p>
    <w:p w14:paraId="34730658" w14:textId="77777777" w:rsidR="00F87586" w:rsidRDefault="00A347EB">
      <w:r>
        <w:rPr>
          <w:noProof/>
        </w:rPr>
        <w:lastRenderedPageBreak/>
        <w:drawing>
          <wp:inline distT="0" distB="0" distL="0" distR="0" wp14:anchorId="19D44E1A" wp14:editId="00C4EDA7">
            <wp:extent cx="5715000" cy="2900470"/>
            <wp:effectExtent l="0" t="0" r="0" b="0"/>
            <wp:docPr id="1046672724" name="Picture 1046672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5715000" cy="2900470"/>
                    </a:xfrm>
                    <a:prstGeom prst="rect">
                      <a:avLst/>
                    </a:prstGeom>
                  </pic:spPr>
                </pic:pic>
              </a:graphicData>
            </a:graphic>
          </wp:inline>
        </w:drawing>
      </w:r>
    </w:p>
    <w:p w14:paraId="3BC723F4" w14:textId="77777777" w:rsidR="00F87586" w:rsidRDefault="00A347EB">
      <w:r>
        <w:t>___________________________________________________________________</w:t>
      </w:r>
    </w:p>
    <w:p w14:paraId="61BB1424" w14:textId="77777777" w:rsidR="00F87586" w:rsidRDefault="00A347EB">
      <w:pPr>
        <w:pStyle w:val="Question"/>
      </w:pPr>
      <w:r>
        <w:t>Describe the general humane endpoints that you will apply during the protocol.</w:t>
      </w:r>
    </w:p>
    <w:p w14:paraId="61009460" w14:textId="77777777" w:rsidR="00F87586" w:rsidRDefault="00A347EB">
      <w:pPr>
        <w:pStyle w:val="Aside"/>
      </w:pPr>
      <w:r>
        <w:t>These will be in addition to the endpoints stated for each step.</w:t>
      </w:r>
    </w:p>
    <w:p w14:paraId="6E4904E8" w14:textId="77777777" w:rsidR="00F87586" w:rsidRDefault="00A347EB">
      <w:pPr>
        <w:pStyle w:val="Body"/>
      </w:pPr>
      <w:r>
        <w:t>Any animal showing signs of mild suffering that are observed consistently over a 8h period and cannot be relieved with minor interventions over 8h will be killed by a Sch1 method. In the case of individual animals of particular scientific interest, advice will be sought promptly from the local Home Office Inspector.</w:t>
      </w:r>
    </w:p>
    <w:p w14:paraId="024E36EA" w14:textId="77777777" w:rsidR="00F87586" w:rsidRDefault="00A347EB">
      <w:r>
        <w:t>___________________________________________________________________</w:t>
      </w:r>
    </w:p>
    <w:p w14:paraId="0D9D6170" w14:textId="77777777" w:rsidR="00F87586" w:rsidRDefault="00A347EB">
      <w:pPr>
        <w:pStyle w:val="Heading4"/>
      </w:pPr>
      <w:r>
        <w:t>Protocol 9: Experimental design</w:t>
      </w:r>
    </w:p>
    <w:p w14:paraId="69AFC288" w14:textId="77777777" w:rsidR="00F87586" w:rsidRDefault="00A347EB">
      <w:pPr>
        <w:pStyle w:val="Question"/>
      </w:pPr>
      <w:r>
        <w:t>What outputs are expected to arise from this protocol?</w:t>
      </w:r>
    </w:p>
    <w:p w14:paraId="16C6B8C5" w14:textId="77777777" w:rsidR="00F87586" w:rsidRDefault="00A347EB">
      <w:pPr>
        <w:pStyle w:val="Aside"/>
      </w:pPr>
      <w:r>
        <w:t>For example, test results, phenotypic information, or products.</w:t>
      </w:r>
    </w:p>
    <w:p w14:paraId="60AB1D7B" w14:textId="77777777" w:rsidR="00F87586" w:rsidRDefault="00A347EB">
      <w:pPr>
        <w:pStyle w:val="Body"/>
      </w:pPr>
      <w:r>
        <w:t>We will measure body weight and food intake, blood parameters and perform analysis on tissues.</w:t>
      </w:r>
    </w:p>
    <w:p w14:paraId="1F96CF34" w14:textId="77777777" w:rsidR="00F87586" w:rsidRDefault="00A347EB">
      <w:r>
        <w:t>___________________________________________________________________</w:t>
      </w:r>
    </w:p>
    <w:p w14:paraId="7797B75C" w14:textId="77777777" w:rsidR="00F87586" w:rsidRDefault="00A347EB">
      <w:pPr>
        <w:pStyle w:val="Question"/>
      </w:pPr>
      <w:r>
        <w:t>Will this protocol generate quantitative data?</w:t>
      </w:r>
    </w:p>
    <w:p w14:paraId="12622A7A" w14:textId="77777777" w:rsidR="00F87586" w:rsidRDefault="00A347EB">
      <w:pPr>
        <w:pStyle w:val="Body"/>
      </w:pPr>
      <w:r>
        <w:t>Yes</w:t>
      </w:r>
    </w:p>
    <w:p w14:paraId="5B044CEE" w14:textId="77777777" w:rsidR="00F87586" w:rsidRDefault="00A347EB">
      <w:r>
        <w:t>___________________________________________________________________</w:t>
      </w:r>
    </w:p>
    <w:p w14:paraId="4F0832A8" w14:textId="77777777" w:rsidR="00F87586" w:rsidRDefault="00A347EB">
      <w:pPr>
        <w:pStyle w:val="Question"/>
      </w:pPr>
      <w:r>
        <w:t>Will your experimental design be determined by a regulatory guideline?</w:t>
      </w:r>
    </w:p>
    <w:p w14:paraId="088C3BF7" w14:textId="77777777" w:rsidR="00F87586" w:rsidRDefault="00A347EB">
      <w:pPr>
        <w:pStyle w:val="Body"/>
      </w:pPr>
      <w:r>
        <w:t>No</w:t>
      </w:r>
    </w:p>
    <w:p w14:paraId="06E5198C" w14:textId="77777777" w:rsidR="00F87586" w:rsidRDefault="00A347EB">
      <w:pPr>
        <w:pStyle w:val="Question"/>
      </w:pPr>
      <w:r>
        <w:t>Where relevant, explain how and when pilot studies will be used.</w:t>
      </w:r>
    </w:p>
    <w:p w14:paraId="1E11C6C9" w14:textId="77777777" w:rsidR="00F87586" w:rsidRDefault="00A347EB">
      <w:pPr>
        <w:pStyle w:val="Body"/>
      </w:pPr>
      <w:r>
        <w:t>Pilot studies will be used to determine the safe most efficient dose and route of administration for each  new substances.</w:t>
      </w:r>
    </w:p>
    <w:p w14:paraId="2B03C5F7" w14:textId="77777777" w:rsidR="00F87586" w:rsidRDefault="00A347EB">
      <w:pPr>
        <w:pStyle w:val="Question"/>
      </w:pPr>
      <w:r>
        <w:lastRenderedPageBreak/>
        <w:t>How will you choose different experimental groups?</w:t>
      </w:r>
    </w:p>
    <w:p w14:paraId="4ACE705E" w14:textId="77777777" w:rsidR="00F87586" w:rsidRDefault="00A347EB">
      <w:pPr>
        <w:pStyle w:val="Aside"/>
      </w:pPr>
      <w:r>
        <w:t>For example, controls, dose levels, satellites etc.</w:t>
      </w:r>
    </w:p>
    <w:p w14:paraId="6CB9A59B" w14:textId="77777777" w:rsidR="00F87586" w:rsidRDefault="00A347EB">
      <w:pPr>
        <w:pStyle w:val="Body"/>
      </w:pPr>
      <w:r>
        <w:t>Experimental groups will include WT littermates if genetically animals are used.</w:t>
      </w:r>
    </w:p>
    <w:p w14:paraId="291314E2" w14:textId="77777777" w:rsidR="00F87586" w:rsidRDefault="00A347EB">
      <w:pPr>
        <w:pStyle w:val="Body"/>
      </w:pPr>
      <w:r>
        <w:t xml:space="preserve">For experiments involving diet or substance administration, we will always include control groups administered with vehicle substances or control diets. </w:t>
      </w:r>
    </w:p>
    <w:p w14:paraId="5C14F964" w14:textId="77777777" w:rsidR="00F87586" w:rsidRDefault="00A347EB">
      <w:pPr>
        <w:pStyle w:val="Question"/>
      </w:pPr>
      <w:r>
        <w:t>How will you choose control groups?</w:t>
      </w:r>
    </w:p>
    <w:p w14:paraId="2BB0629F" w14:textId="77777777" w:rsidR="00F87586" w:rsidRDefault="00A347EB">
      <w:pPr>
        <w:pStyle w:val="Aside"/>
      </w:pPr>
      <w:r>
        <w:t>Provide a robust scientific justification for controls with significant suffering such as sham surgery controls or untreated infected controls.</w:t>
      </w:r>
    </w:p>
    <w:p w14:paraId="28C439D1" w14:textId="77777777" w:rsidR="00F87586" w:rsidRDefault="00A347EB">
      <w:pPr>
        <w:pStyle w:val="Body"/>
      </w:pPr>
      <w:r>
        <w:t>Control groups will be randomised but age-, gender- and weight matched to treatment groups.</w:t>
      </w:r>
    </w:p>
    <w:p w14:paraId="0AEAC86B" w14:textId="77777777" w:rsidR="00F87586" w:rsidRDefault="00A347EB">
      <w:pPr>
        <w:pStyle w:val="Question"/>
      </w:pPr>
      <w:r>
        <w:t>How will experiments and data analysis be randomised and blinded?</w:t>
      </w:r>
    </w:p>
    <w:p w14:paraId="6C175AE7" w14:textId="77777777" w:rsidR="00F87586" w:rsidRDefault="00A347EB">
      <w:pPr>
        <w:pStyle w:val="Body"/>
      </w:pPr>
      <w:r>
        <w:t>Dietary exposure and substance administrations will be randomised.</w:t>
      </w:r>
    </w:p>
    <w:p w14:paraId="57074C4C" w14:textId="77777777" w:rsidR="00F87586" w:rsidRDefault="00A347EB">
      <w:pPr>
        <w:pStyle w:val="Body"/>
      </w:pPr>
      <w:r>
        <w:t>Staff collecting and analysis data will be blinded for treatment and genotype.</w:t>
      </w:r>
    </w:p>
    <w:p w14:paraId="4E06ED87" w14:textId="77777777" w:rsidR="00F87586" w:rsidRDefault="00A347EB">
      <w:pPr>
        <w:pStyle w:val="Question"/>
      </w:pPr>
      <w:r>
        <w:t>How will you minimise variables to ensure reproducibility?</w:t>
      </w:r>
    </w:p>
    <w:p w14:paraId="7AD33FC9" w14:textId="77777777" w:rsidR="00F87586" w:rsidRDefault="00A347EB">
      <w:pPr>
        <w:pStyle w:val="Body"/>
      </w:pPr>
      <w:r>
        <w:t xml:space="preserve">To  reduce variability, we use inbred strains, littermates, body-weight-matched, gender-matched and age-matched groups. </w:t>
      </w:r>
    </w:p>
    <w:p w14:paraId="154309DE" w14:textId="77777777" w:rsidR="00F87586" w:rsidRDefault="00A347EB">
      <w:pPr>
        <w:pStyle w:val="Body"/>
      </w:pPr>
      <w:r>
        <w:t>We acclimatise animals to experimental procedures to reduce stress-induced variability. For example, we perform mocking brain injections on 4 consecutive days before the actual substance administration, during which animals are connected to the brain injection swivel.</w:t>
      </w:r>
    </w:p>
    <w:p w14:paraId="47DE4943" w14:textId="77777777" w:rsidR="00F87586" w:rsidRDefault="00A347EB">
      <w:pPr>
        <w:pStyle w:val="Body"/>
      </w:pPr>
      <w:r>
        <w:t>We will keep all environmental parameters constant, ie time of the day at which the experiment is performed, person performing the procedures etc..</w:t>
      </w:r>
    </w:p>
    <w:p w14:paraId="35AD7159" w14:textId="77777777" w:rsidR="00F87586" w:rsidRDefault="00A347EB">
      <w:pPr>
        <w:pStyle w:val="Body"/>
      </w:pPr>
      <w:r>
        <w:t>We will use standard operating procedures .</w:t>
      </w:r>
    </w:p>
    <w:p w14:paraId="59E22D49" w14:textId="77777777" w:rsidR="00F87586" w:rsidRDefault="00A347EB">
      <w:pPr>
        <w:pStyle w:val="Body"/>
      </w:pPr>
      <w:r>
        <w:t>We  develop and use non or less invasive techniques that reduce variability (remote continuous data collection in behaving animals).</w:t>
      </w:r>
    </w:p>
    <w:p w14:paraId="54F02E13" w14:textId="77777777" w:rsidR="00F87586" w:rsidRDefault="00A347EB">
      <w:pPr>
        <w:pStyle w:val="Question"/>
      </w:pPr>
      <w:r>
        <w:t>How will you determine group sizes?</w:t>
      </w:r>
    </w:p>
    <w:p w14:paraId="1D245F9A" w14:textId="77777777" w:rsidR="00F87586" w:rsidRDefault="00A347EB">
      <w:pPr>
        <w:pStyle w:val="Aside"/>
      </w:pPr>
      <w:r>
        <w:t>You should reference POWER calculations you have made, if relevant.</w:t>
      </w:r>
    </w:p>
    <w:p w14:paraId="1774627A" w14:textId="77777777" w:rsidR="00F87586" w:rsidRDefault="00A347EB">
      <w:pPr>
        <w:pStyle w:val="Body"/>
      </w:pPr>
      <w:r>
        <w:t>group size will be calculated using previous data for variability of a given outcome measure, a power of 80% and an effect of 50%.</w:t>
      </w:r>
    </w:p>
    <w:p w14:paraId="66F29964" w14:textId="77777777" w:rsidR="00F87586" w:rsidRDefault="00A347EB">
      <w:pPr>
        <w:pStyle w:val="Question"/>
      </w:pPr>
      <w:r>
        <w:t>How will you maximise the data output from the animals you use on this protocol?</w:t>
      </w:r>
    </w:p>
    <w:p w14:paraId="03F37E94" w14:textId="77777777" w:rsidR="00F87586" w:rsidRDefault="00A347EB">
      <w:pPr>
        <w:pStyle w:val="Body"/>
      </w:pPr>
      <w:r>
        <w:t>Will we maximise the number of tissues collected from these animals and share tissues with collaborators. Whenever possible we will crossover experimental treatments within animals to maximise data output.</w:t>
      </w:r>
    </w:p>
    <w:p w14:paraId="2F4BA0CD" w14:textId="77777777" w:rsidR="00F87586" w:rsidRDefault="00A347EB">
      <w:pPr>
        <w:pStyle w:val="Heading4"/>
      </w:pPr>
      <w:r>
        <w:t>Protocol 9: Protocol justification</w:t>
      </w:r>
    </w:p>
    <w:p w14:paraId="03649252" w14:textId="77777777" w:rsidR="00F87586" w:rsidRDefault="00A347EB">
      <w:pPr>
        <w:pStyle w:val="Question"/>
      </w:pPr>
      <w:r>
        <w:lastRenderedPageBreak/>
        <w:t>Why is each type of animal, experimental model, and/or method selected for this protocol:</w:t>
      </w:r>
    </w:p>
    <w:p w14:paraId="444E0FF5" w14:textId="77777777" w:rsidR="00F87586" w:rsidRDefault="00A347EB">
      <w:pPr>
        <w:pStyle w:val="Question"/>
      </w:pPr>
      <w:r>
        <w:t>a) the most appropriate scientific approach?</w:t>
      </w:r>
    </w:p>
    <w:p w14:paraId="01C6FE61" w14:textId="77777777" w:rsidR="00F87586" w:rsidRDefault="00A347EB">
      <w:pPr>
        <w:pStyle w:val="Body"/>
      </w:pPr>
      <w:r>
        <w:rPr>
          <w:b/>
          <w:bCs/>
        </w:rPr>
        <w:t xml:space="preserve">Type of animal: </w:t>
      </w:r>
    </w:p>
    <w:p w14:paraId="4A197095" w14:textId="77777777" w:rsidR="00F87586" w:rsidRDefault="00A347EB">
      <w:pPr>
        <w:pStyle w:val="Body"/>
      </w:pPr>
      <w:r>
        <w:t xml:space="preserve">The control of energy balance and metabolism occurs at the level of the “whole organism” and not simply at a cellular level. Therefore the scientific understanding of these processes requires the study of whole organisms. Mammalian metabolism is a physiologically integrated multi-organ process that requires an </w:t>
      </w:r>
      <w:r>
        <w:rPr>
          <w:u w:val="single"/>
        </w:rPr>
        <w:t>in vivo mammalian setting.</w:t>
      </w:r>
    </w:p>
    <w:p w14:paraId="4D00D773" w14:textId="77777777" w:rsidR="00F87586" w:rsidRDefault="00A347EB">
      <w:pPr>
        <w:pStyle w:val="Body"/>
      </w:pPr>
      <w:r>
        <w:rPr>
          <w:b/>
          <w:bCs/>
        </w:rPr>
        <w:t>Experimental models and methods:</w:t>
      </w:r>
    </w:p>
    <w:p w14:paraId="34564705" w14:textId="77777777" w:rsidR="00F87586" w:rsidRDefault="00A347EB">
      <w:pPr>
        <w:pStyle w:val="Body"/>
      </w:pPr>
      <w:r>
        <w:t>To identify nutrient sensing pathways, we need to challenge the animals with procedures that will activate these pathways to trigger changes in appetite or metabolism. These challenges include:</w:t>
      </w:r>
    </w:p>
    <w:p w14:paraId="6CEF6866" w14:textId="77777777" w:rsidR="00F87586" w:rsidRDefault="00A347EB">
      <w:pPr>
        <w:pStyle w:val="Body"/>
      </w:pPr>
      <w:r>
        <w:t>-</w:t>
      </w:r>
      <w:r>
        <w:rPr>
          <w:u w:val="single"/>
        </w:rPr>
        <w:t>dietary manipulations</w:t>
      </w:r>
      <w:r>
        <w:t xml:space="preserve"> to produce models of obesity or leanness or models of mice lacking a specific nutrient. These manipulations will activate specific sensing pathways that we hope to identify. These include mice fed diets promoting weight gain (high fat, high sucrose), mice fed a low protein diet, fasted or mice maintained on a caloric restriction regimen to study pathways activated by weight loss. Food deprivation of 24h may be needed, because in that case the body upregulates certain metabolic sensing pathways that may be difficult to detect under milder conditions of food deprivation. 24h fasting will be used as a screening tool to identify which pathways are sensing internal energy deficit. </w:t>
      </w:r>
    </w:p>
    <w:p w14:paraId="37850C3D" w14:textId="77777777" w:rsidR="00F87586" w:rsidRDefault="00A347EB">
      <w:pPr>
        <w:pStyle w:val="Body"/>
      </w:pPr>
      <w:r>
        <w:t>-</w:t>
      </w:r>
      <w:r>
        <w:rPr>
          <w:u w:val="single"/>
        </w:rPr>
        <w:t>substances modulating metabolic pathways</w:t>
      </w:r>
      <w:r>
        <w:t xml:space="preserve"> including nutrients, analogues, hormones, hormone receptor agonist/antagonist, metabolic drugs that can activate directly nutrient sensing pathways, and mimic metabolic situations, allowing the characterisation of downstream mechanisms. Fasting before the administration of these substances is appropriate to increase the signal to noise ratio of the outcome measures or minimise endogenous levels of the administered compound .</w:t>
      </w:r>
    </w:p>
    <w:p w14:paraId="06334B51" w14:textId="77777777" w:rsidR="00F87586" w:rsidRDefault="00A347EB">
      <w:pPr>
        <w:pStyle w:val="Body"/>
      </w:pPr>
      <w:r>
        <w:t xml:space="preserve"> -</w:t>
      </w:r>
      <w:r>
        <w:rPr>
          <w:u w:val="single"/>
        </w:rPr>
        <w:t>substances modulating  neuronal activity</w:t>
      </w:r>
      <w:r>
        <w:t xml:space="preserve"> to activate relevant mechanisms modulating energy balance and characterise downstream pathways. These strategies have been shown to be valuable in the discovery of pathways regulating metabolism. </w:t>
      </w:r>
    </w:p>
    <w:p w14:paraId="78DD1D04" w14:textId="77777777" w:rsidR="00F87586" w:rsidRDefault="00A347EB">
      <w:pPr>
        <w:pStyle w:val="Body"/>
      </w:pPr>
      <w:r>
        <w:t xml:space="preserve">- </w:t>
      </w:r>
      <w:r>
        <w:rPr>
          <w:u w:val="single"/>
        </w:rPr>
        <w:t>substances modulating Immune cells</w:t>
      </w:r>
      <w:r>
        <w:t xml:space="preserve"> : increasingly recognised for their role in metabolic and nutrient sensing functions in obesity and diabetes and models with administration of substances modulation immune cells will allow to characterise these pathways.</w:t>
      </w:r>
    </w:p>
    <w:p w14:paraId="55AF244E" w14:textId="77777777" w:rsidR="00F87586" w:rsidRDefault="00A347EB">
      <w:pPr>
        <w:pStyle w:val="Body"/>
      </w:pPr>
      <w:r>
        <w:t xml:space="preserve"> </w:t>
      </w:r>
      <w:r>
        <w:rPr>
          <w:u w:val="single"/>
        </w:rPr>
        <w:t>Feeding behaviour</w:t>
      </w:r>
      <w:r>
        <w:t xml:space="preserve"> including the measurement of food, nutrient or taste preference/avoidance and the motivation to work for food is measured to characterise the response to specific diets and nutrients and characterise whether the response to a specific diet or central manipulations occurs via such behavioural mechanisms. The use of these chambers requires acclimatisation and behavioural training so that the animals perform the expected task efficiently. </w:t>
      </w:r>
    </w:p>
    <w:p w14:paraId="3B1095EF" w14:textId="77777777" w:rsidR="00F87586" w:rsidRDefault="00A347EB">
      <w:pPr>
        <w:pStyle w:val="Body"/>
      </w:pPr>
      <w:r>
        <w:lastRenderedPageBreak/>
        <w:t xml:space="preserve">In some cases, </w:t>
      </w:r>
      <w:r>
        <w:rPr>
          <w:u w:val="single"/>
        </w:rPr>
        <w:t xml:space="preserve">genetic manipulations </w:t>
      </w:r>
      <w:r>
        <w:t xml:space="preserve">will be required to characterise  nutrients sensing pathways downstream from specific genes. In these cases, it is best to produce site-specific inducible (with gene inducing substances) gene manipulation when possible, as whole body knock-out and germline knockout often do not inform accurately on adult physiology. Alternatively, </w:t>
      </w:r>
      <w:r>
        <w:rPr>
          <w:u w:val="single"/>
        </w:rPr>
        <w:t>viral vectors</w:t>
      </w:r>
      <w:r>
        <w:t xml:space="preserve"> may be used to produce adult-onset gain-or los of function of a specific pathway in a site-specific manner.</w:t>
      </w:r>
    </w:p>
    <w:p w14:paraId="0654C440" w14:textId="77777777" w:rsidR="00F87586" w:rsidRDefault="00A347EB">
      <w:pPr>
        <w:pStyle w:val="Body"/>
      </w:pPr>
      <w:r>
        <w:t>Tracing vectors are the most appropriate strategy and label and characterise the neuroanatomy of neural circuits.</w:t>
      </w:r>
    </w:p>
    <w:p w14:paraId="7CF9773B" w14:textId="77777777" w:rsidR="00F87586" w:rsidRDefault="00A347EB">
      <w:pPr>
        <w:pStyle w:val="Body"/>
      </w:pPr>
      <w:r>
        <w:t>All our phenotyping steps are appropriate to measure the behavioural, neuroendocrine and metabolic contributors to energy balance and glucose homeostasis,</w:t>
      </w:r>
    </w:p>
    <w:p w14:paraId="0960042E" w14:textId="77777777" w:rsidR="00F87586" w:rsidRDefault="00A347EB">
      <w:r>
        <w:t>___________________________________________________________________</w:t>
      </w:r>
    </w:p>
    <w:p w14:paraId="438D01D9" w14:textId="77777777" w:rsidR="00F87586" w:rsidRDefault="00A347EB">
      <w:pPr>
        <w:pStyle w:val="Question"/>
      </w:pPr>
      <w:r>
        <w:t>b) the most refined for the purpose?</w:t>
      </w:r>
    </w:p>
    <w:p w14:paraId="138CB0F6" w14:textId="77777777" w:rsidR="00F87586" w:rsidRDefault="00A347EB">
      <w:pPr>
        <w:pStyle w:val="Body"/>
      </w:pPr>
      <w:r>
        <w:t>We will use g</w:t>
      </w:r>
      <w:r>
        <w:rPr>
          <w:u w:val="single"/>
        </w:rPr>
        <w:t>enetically altered (GA) mice</w:t>
      </w:r>
      <w:r>
        <w:t xml:space="preserve"> expressing reporters in different cell types to investigate the distribution of cells/tissues expressing the candidate pathway, missing a specific gene of interest or allowing site-specific inducible expression of a transgene . Inducing transgene expression or gene knockout in adulthood with </w:t>
      </w:r>
      <w:r>
        <w:rPr>
          <w:u w:val="single"/>
        </w:rPr>
        <w:t>gene-expression inducing substances</w:t>
      </w:r>
      <w:r>
        <w:t xml:space="preserve"> is important because if a pathway is missing during development, this can trigger the compensatory development of an alternative pathway that will mask the role of the pathway under investigation in normally developed animals. Therefore it is best to use  models in which embryonic development occurs in the absence of genetic abnormalities. Likewise, injections with </w:t>
      </w:r>
      <w:r>
        <w:rPr>
          <w:u w:val="single"/>
        </w:rPr>
        <w:t>viral vectors</w:t>
      </w:r>
      <w:r>
        <w:t xml:space="preserve"> allows to circumvent the non specific consequences of embryonic and systemic genetic manipulations.</w:t>
      </w:r>
    </w:p>
    <w:p w14:paraId="176D79A7" w14:textId="77777777" w:rsidR="00F87586" w:rsidRDefault="00A347EB">
      <w:pPr>
        <w:pStyle w:val="Body"/>
      </w:pPr>
      <w:r>
        <w:t xml:space="preserve">All our </w:t>
      </w:r>
      <w:r>
        <w:rPr>
          <w:u w:val="single"/>
        </w:rPr>
        <w:t>phenotyping steps</w:t>
      </w:r>
      <w:r>
        <w:t xml:space="preserve"> are the most refined technologies to assess energy and glucose homeostasis and will allow us to build a comprehensive picture of the effects of the pathway under investigation on various systems.</w:t>
      </w:r>
    </w:p>
    <w:p w14:paraId="5DE0BC8E" w14:textId="77777777" w:rsidR="00F87586" w:rsidRDefault="00A347EB">
      <w:r>
        <w:t>___________________________________________________________________</w:t>
      </w:r>
    </w:p>
    <w:p w14:paraId="11AE78F8" w14:textId="77777777" w:rsidR="00F87586" w:rsidRDefault="00A347EB">
      <w:pPr>
        <w:pStyle w:val="Question"/>
      </w:pPr>
      <w:r>
        <w:t>For each model and/or method, what is the scientific need for the expected clinical signs?</w:t>
      </w:r>
    </w:p>
    <w:p w14:paraId="6D636C5A" w14:textId="77777777" w:rsidR="00F87586" w:rsidRDefault="00A347EB">
      <w:pPr>
        <w:pStyle w:val="Body"/>
      </w:pPr>
      <w:r>
        <w:t>Some dietary intervention or substance administrations we use to study hunger will induce physiological weight loss which is necessary to decipher hunger pathways.  Conversely some may produce obesity and diabetes, necessary to identify pathways activated in these conditions of metabolic dysfunction.</w:t>
      </w:r>
    </w:p>
    <w:p w14:paraId="1A40A39F" w14:textId="77777777" w:rsidR="00F87586" w:rsidRDefault="00A347EB">
      <w:pPr>
        <w:pStyle w:val="Body"/>
      </w:pPr>
      <w:r>
        <w:t xml:space="preserve">Using of single housing is necessary to obtain individual feeding/metabolic or behavioural data (more accurate) . Single housing is also required during food restriction to avoid unequal access to food between dominant and dominated cage-mates. It is also required when measuring food intake or assessing feeding behaviour, as the only way to collect individual data. </w:t>
      </w:r>
    </w:p>
    <w:p w14:paraId="3CD1C608" w14:textId="77777777" w:rsidR="00F87586" w:rsidRDefault="00A347EB">
      <w:pPr>
        <w:pStyle w:val="Body"/>
      </w:pPr>
      <w:r>
        <w:t xml:space="preserve">Grid flooring may be required to perform complete stomach emptying, important when studying gut-brain sensing pathways sensitive to bedding or faeces ingestion. </w:t>
      </w:r>
      <w:r>
        <w:lastRenderedPageBreak/>
        <w:t>In the majority of cases, grid-flooring will not exceed sessions of 24h. In some cases (during the study of feeding behaviour).</w:t>
      </w:r>
    </w:p>
    <w:p w14:paraId="56A6EE62" w14:textId="77777777" w:rsidR="00F87586" w:rsidRDefault="00A347EB">
      <w:r>
        <w:t>___________________________________________________________________</w:t>
      </w:r>
    </w:p>
    <w:p w14:paraId="5D13F865" w14:textId="77777777" w:rsidR="00F87586" w:rsidRDefault="00A347EB">
      <w:pPr>
        <w:pStyle w:val="Question"/>
      </w:pPr>
      <w:r>
        <w:t>Why scientifically do the animals need to suffer to this degree?</w:t>
      </w:r>
    </w:p>
    <w:p w14:paraId="622D2FE1" w14:textId="77777777" w:rsidR="00F87586" w:rsidRDefault="00A347EB">
      <w:pPr>
        <w:pStyle w:val="Body"/>
      </w:pPr>
      <w:r>
        <w:t>Scientifically it is important to identify nutrient sensing pathways that respond in particular to significant weight loss via food deprivation or weight gain via pro-obesity diets. Targeting these pathways may represent novel strategies for anti-obesity drugs.</w:t>
      </w:r>
    </w:p>
    <w:p w14:paraId="7A92A7DF" w14:textId="77777777" w:rsidR="00F87586" w:rsidRDefault="00A347EB">
      <w:pPr>
        <w:pStyle w:val="Body"/>
      </w:pPr>
      <w:r>
        <w:t>The suffering associated with single housing and grid flooring is necessary for accuracy and to decrease data variability.</w:t>
      </w:r>
    </w:p>
    <w:p w14:paraId="673F0DBF" w14:textId="77777777" w:rsidR="00F87586" w:rsidRDefault="00A347EB">
      <w:r>
        <w:t>___________________________________________________________________</w:t>
      </w:r>
    </w:p>
    <w:p w14:paraId="78FF3C43" w14:textId="77777777" w:rsidR="00F87586" w:rsidRDefault="00A347EB">
      <w:pPr>
        <w:pStyle w:val="Question"/>
      </w:pPr>
      <w:r>
        <w:t>Why can't you achieve your scientific outputs with an earlier humane endpoint, or without animals showing any clinical signs?</w:t>
      </w:r>
    </w:p>
    <w:p w14:paraId="72B7DB69" w14:textId="77777777" w:rsidR="00F87586" w:rsidRDefault="00A347EB">
      <w:pPr>
        <w:pStyle w:val="Body"/>
      </w:pPr>
      <w:r>
        <w:t>Most relevant pathways are not modulated under mild conditions. Even under more extreme conditions (i.e. 24h fast vs. overnight fast, or during caloric restriction) transcriptomic profiling or other screening tools give a lot of variability and it is difficult to select top candidates pathways that may lead to efficient strategies. Thus, to obtain robust data and the targeted scientific output, we cannot use earlier humane endpoint.</w:t>
      </w:r>
    </w:p>
    <w:p w14:paraId="12693BC4" w14:textId="77777777" w:rsidR="00F87586" w:rsidRDefault="00A347EB">
      <w:pPr>
        <w:pStyle w:val="Body"/>
      </w:pPr>
      <w:r>
        <w:t>For adverse events related to tamoxifen administration in some strains, we have shown that lower doses or shorted administration regimen do not produce the same level of gene induction. To obtain a robust model, doses and durations sometimes producing &gt;15% weight loss may be necessary.</w:t>
      </w:r>
    </w:p>
    <w:p w14:paraId="6A2681FA" w14:textId="77777777" w:rsidR="00F87586" w:rsidRDefault="00A347EB">
      <w:pPr>
        <w:pStyle w:val="Body"/>
      </w:pPr>
      <w:r>
        <w:t>In some cases, we will need to repeatedly dose mice via the ip or sc routes, and total numbers of injections may need to be above standard numbers. This will be necessary in experiments where we will test the effect of substances activating neuronal pathways or metabolic pathways pharmacologically, typically to decrease/increase appetite and weight gain. Significant effects on appetite and weight may take up to 2 months to become statistically significant. These approaches are often translationally relevant and used to model the effect of therapeutic strategies.</w:t>
      </w:r>
    </w:p>
    <w:p w14:paraId="6255415D" w14:textId="77777777" w:rsidR="00F87586" w:rsidRDefault="00A347EB">
      <w:r>
        <w:t>___________________________________________________________________</w:t>
      </w:r>
    </w:p>
    <w:p w14:paraId="7BB97C0D" w14:textId="77777777" w:rsidR="00F87586" w:rsidRDefault="00A347EB">
      <w:pPr>
        <w:pStyle w:val="Question"/>
      </w:pPr>
      <w:r>
        <w:t>Will you be administering substances for experimental purposes?</w:t>
      </w:r>
    </w:p>
    <w:p w14:paraId="15D8F4D0" w14:textId="77777777" w:rsidR="00F87586" w:rsidRDefault="00A347EB">
      <w:pPr>
        <w:pStyle w:val="Body"/>
      </w:pPr>
      <w:r>
        <w:t>Yes</w:t>
      </w:r>
    </w:p>
    <w:p w14:paraId="3F348D3B" w14:textId="77777777" w:rsidR="00F87586" w:rsidRDefault="00A347EB">
      <w:r>
        <w:t>___________________________________________________________________</w:t>
      </w:r>
    </w:p>
    <w:p w14:paraId="5E1AD6B7" w14:textId="77777777" w:rsidR="00F87586" w:rsidRDefault="00A347EB">
      <w:pPr>
        <w:pStyle w:val="Question"/>
      </w:pPr>
      <w:r>
        <w:t>How will you assess the suitability of these substances, and minimise the unnecessary harms arising from their administration given the particular strain or type of animal you will be using?</w:t>
      </w:r>
    </w:p>
    <w:p w14:paraId="46AC12DB" w14:textId="77777777" w:rsidR="00F87586" w:rsidRDefault="00A347EB">
      <w:pPr>
        <w:pStyle w:val="Aside"/>
      </w:pPr>
      <w:r>
        <w:t>When assessing suitability, state how you will consider toxicity, efficacy, and sterility.</w:t>
      </w:r>
    </w:p>
    <w:p w14:paraId="525C365F" w14:textId="77777777" w:rsidR="00F87586" w:rsidRDefault="00A347EB">
      <w:pPr>
        <w:pStyle w:val="Body"/>
      </w:pPr>
      <w:r>
        <w:t>We will study the literature to assess suitability and minimise harms.</w:t>
      </w:r>
    </w:p>
    <w:p w14:paraId="369EBA0C" w14:textId="77777777" w:rsidR="00F87586" w:rsidRDefault="00A347EB">
      <w:pPr>
        <w:pStyle w:val="Body"/>
      </w:pPr>
      <w:r>
        <w:lastRenderedPageBreak/>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0254288B" w14:textId="77777777" w:rsidR="00F87586" w:rsidRDefault="00A347EB">
      <w:pPr>
        <w:pStyle w:val="Question"/>
      </w:pPr>
      <w:r>
        <w:t>How will you determine an appropriate dosing regimen?</w:t>
      </w:r>
    </w:p>
    <w:p w14:paraId="71A4093A" w14:textId="77777777" w:rsidR="00F87586" w:rsidRDefault="00A347EB">
      <w:pPr>
        <w:pStyle w:val="Aside"/>
      </w:pPr>
      <w:r>
        <w:t>Include routes, dosage volumes, frequencies, and durations.</w:t>
      </w:r>
    </w:p>
    <w:p w14:paraId="3D02E0C5" w14:textId="77777777" w:rsidR="00F87586" w:rsidRDefault="00A347EB">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3275C926" w14:textId="77777777" w:rsidR="00F87586" w:rsidRDefault="00A347EB">
      <w:pPr>
        <w:pStyle w:val="Body"/>
      </w:pPr>
      <w:r>
        <w:t>The maximum number of injections that may be given by each route is detailed below:</w:t>
      </w:r>
    </w:p>
    <w:p w14:paraId="6BB279A3" w14:textId="77777777" w:rsidR="00F87586" w:rsidRDefault="00A347EB">
      <w:r>
        <w:rPr>
          <w:noProof/>
        </w:rPr>
        <w:drawing>
          <wp:inline distT="0" distB="0" distL="0" distR="0" wp14:anchorId="1DDDC79B" wp14:editId="603F5807">
            <wp:extent cx="5715000" cy="1901574"/>
            <wp:effectExtent l="0" t="0" r="0" b="0"/>
            <wp:docPr id="1274777056" name="Picture 1274777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15000" cy="1901574"/>
                    </a:xfrm>
                    <a:prstGeom prst="rect">
                      <a:avLst/>
                    </a:prstGeom>
                  </pic:spPr>
                </pic:pic>
              </a:graphicData>
            </a:graphic>
          </wp:inline>
        </w:drawing>
      </w:r>
    </w:p>
    <w:p w14:paraId="38F16351" w14:textId="77777777" w:rsidR="00F87586" w:rsidRDefault="00A347EB">
      <w:pPr>
        <w:pStyle w:val="Heading3"/>
      </w:pPr>
      <w:r>
        <w:t>Protocol 10</w:t>
      </w:r>
    </w:p>
    <w:p w14:paraId="1F7BF311" w14:textId="77777777" w:rsidR="00F87586" w:rsidRDefault="00A347EB">
      <w:pPr>
        <w:pStyle w:val="Question"/>
      </w:pPr>
      <w:r>
        <w:t>Title</w:t>
      </w:r>
    </w:p>
    <w:p w14:paraId="7128A871" w14:textId="77777777" w:rsidR="00F87586" w:rsidRDefault="00A347EB">
      <w:pPr>
        <w:pStyle w:val="Body"/>
      </w:pPr>
      <w:r>
        <w:t>Characterise novel nutrient sensing pathways with severe severity</w:t>
      </w:r>
    </w:p>
    <w:p w14:paraId="3FD2EC04" w14:textId="77777777" w:rsidR="00F87586" w:rsidRDefault="00A347EB">
      <w:r>
        <w:t>___________________________________________________________________</w:t>
      </w:r>
    </w:p>
    <w:p w14:paraId="19B51DC3" w14:textId="77777777" w:rsidR="00F87586" w:rsidRDefault="00A347EB">
      <w:pPr>
        <w:pStyle w:val="Heading4"/>
      </w:pPr>
      <w:r>
        <w:t>Protocol 10: Protocol details</w:t>
      </w:r>
    </w:p>
    <w:p w14:paraId="5443802E" w14:textId="77777777" w:rsidR="00F87586" w:rsidRDefault="00A347EB">
      <w:pPr>
        <w:pStyle w:val="Question"/>
      </w:pPr>
      <w:r>
        <w:t>Briefly describe the purposes of this protocol</w:t>
      </w:r>
    </w:p>
    <w:p w14:paraId="3C994359" w14:textId="77777777" w:rsidR="00F87586" w:rsidRDefault="00A347EB">
      <w:pPr>
        <w:pStyle w:val="Aside"/>
      </w:pPr>
      <w:r>
        <w:t>Ensure that you state any relevant regulatory guidelines.</w:t>
      </w:r>
    </w:p>
    <w:p w14:paraId="5EB9709E" w14:textId="77777777" w:rsidR="00F87586" w:rsidRDefault="00A347EB">
      <w:pPr>
        <w:pStyle w:val="Body"/>
      </w:pPr>
      <w:r>
        <w:t>The purpose is to characterise the behavioural, metabolic and neuroendocrine consequences of novel nutrient sensing pathways and assess their potentials as targets for anti-obesity drugs.</w:t>
      </w:r>
    </w:p>
    <w:p w14:paraId="0B223B96" w14:textId="77777777" w:rsidR="00F87586" w:rsidRDefault="00A347EB">
      <w:r>
        <w:t>___________________________________________________________________</w:t>
      </w:r>
    </w:p>
    <w:p w14:paraId="3B54A955" w14:textId="77777777" w:rsidR="00F87586" w:rsidRDefault="00A347EB">
      <w:pPr>
        <w:pStyle w:val="Question"/>
      </w:pPr>
      <w:r>
        <w:t>Given the controls and limitations in place, what is the highest severity that an animal could experience in this protocol?</w:t>
      </w:r>
    </w:p>
    <w:p w14:paraId="39F0F26D" w14:textId="77777777" w:rsidR="00F87586" w:rsidRDefault="00A347EB">
      <w:pPr>
        <w:pStyle w:val="Body"/>
      </w:pPr>
      <w:r>
        <w:t>Severe</w:t>
      </w:r>
    </w:p>
    <w:p w14:paraId="6B91238D" w14:textId="77777777" w:rsidR="00F87586" w:rsidRDefault="00A347EB">
      <w:r>
        <w:lastRenderedPageBreak/>
        <w:t>___________________________________________________________________</w:t>
      </w:r>
    </w:p>
    <w:p w14:paraId="3A0DBDE7" w14:textId="77777777" w:rsidR="00F87586" w:rsidRDefault="00A347EB">
      <w:pPr>
        <w:pStyle w:val="Question"/>
      </w:pPr>
      <w:r>
        <w:t>What proportion of animals will experience this severity?</w:t>
      </w:r>
    </w:p>
    <w:p w14:paraId="3C3B0D20" w14:textId="77777777" w:rsidR="00F87586" w:rsidRDefault="00A347EB">
      <w:pPr>
        <w:pStyle w:val="Body"/>
      </w:pPr>
      <w:r>
        <w:t>We expect that 10% of the animals will experience severe severity and 90% moderate severity.</w:t>
      </w:r>
    </w:p>
    <w:p w14:paraId="40736608" w14:textId="77777777" w:rsidR="00F87586" w:rsidRDefault="00A347EB">
      <w:r>
        <w:t>___________________________________________________________________</w:t>
      </w:r>
    </w:p>
    <w:p w14:paraId="261E1FD8" w14:textId="77777777" w:rsidR="00F87586" w:rsidRDefault="00A347EB">
      <w:pPr>
        <w:pStyle w:val="Question"/>
      </w:pPr>
      <w:r>
        <w:t>Why are you proposing this severity category?</w:t>
      </w:r>
    </w:p>
    <w:p w14:paraId="6CB85A43" w14:textId="77777777" w:rsidR="00F87586" w:rsidRDefault="00A347EB">
      <w:pPr>
        <w:pStyle w:val="Body"/>
      </w:pPr>
      <w:r>
        <w:t>All animals undergoing this protocol will either undergo a clamping procedure or genetic/pharmacological manipulations leading to diabetes.</w:t>
      </w:r>
    </w:p>
    <w:p w14:paraId="776BB067" w14:textId="77777777" w:rsidR="00F87586" w:rsidRDefault="00A347EB">
      <w:pPr>
        <w:pStyle w:val="Body"/>
      </w:pPr>
      <w:r>
        <w:t xml:space="preserve">Diabetes and the clamp procedure  can lead potentially to uncontrolled hyperglycaemia or severe hypoglycaemia in ± 10% of the cases. </w:t>
      </w:r>
    </w:p>
    <w:p w14:paraId="795B4731" w14:textId="77777777" w:rsidR="00F87586" w:rsidRDefault="00A347EB">
      <w:pPr>
        <w:pStyle w:val="Body"/>
      </w:pPr>
      <w:r>
        <w:t>There are no fundamental differences initially in the animals that will or will not experience hypo- hyperglycaemia, therefore whether animals undergoing these procedures will reach moderate or severe severity limit can not be predicted in advance.</w:t>
      </w:r>
    </w:p>
    <w:p w14:paraId="3DC712AB" w14:textId="77777777" w:rsidR="00F87586" w:rsidRDefault="00A347EB">
      <w:r>
        <w:t>___________________________________________________________________</w:t>
      </w:r>
    </w:p>
    <w:p w14:paraId="19240B4E" w14:textId="77777777" w:rsidR="00F87586" w:rsidRDefault="00A347EB">
      <w:pPr>
        <w:pStyle w:val="Question"/>
      </w:pPr>
      <w:r>
        <w:t>Locations where this protocol can be carried out</w:t>
      </w:r>
    </w:p>
    <w:p w14:paraId="16D2795E" w14:textId="77777777" w:rsidR="00F87586" w:rsidRDefault="00A347EB">
      <w:pPr>
        <w:pStyle w:val="Aside"/>
      </w:pPr>
      <w:r>
        <w:t>Select all that apply.</w:t>
      </w:r>
    </w:p>
    <w:p w14:paraId="2386D04F" w14:textId="77777777" w:rsidR="00F87586" w:rsidRDefault="00A347EB">
      <w:pPr>
        <w:pStyle w:val="ListParagraph"/>
        <w:numPr>
          <w:ilvl w:val="0"/>
          <w:numId w:val="1"/>
        </w:numPr>
      </w:pPr>
      <w:r>
        <w:t>University of Cambridge</w:t>
      </w:r>
    </w:p>
    <w:p w14:paraId="05F23348" w14:textId="77777777" w:rsidR="00F87586" w:rsidRDefault="00A347EB">
      <w:r>
        <w:t>___________________________________________________________________</w:t>
      </w:r>
    </w:p>
    <w:p w14:paraId="37A5F6B2" w14:textId="77777777" w:rsidR="00F87586" w:rsidRDefault="00A347EB">
      <w:pPr>
        <w:pStyle w:val="Question"/>
      </w:pPr>
      <w:r>
        <w:t>Which of your objectives will this protocol address?</w:t>
      </w:r>
    </w:p>
    <w:p w14:paraId="74F5E493" w14:textId="77777777" w:rsidR="00F87586" w:rsidRDefault="00A347EB">
      <w:pPr>
        <w:pStyle w:val="Aside"/>
      </w:pPr>
      <w:r>
        <w:t>Select all that apply.</w:t>
      </w:r>
    </w:p>
    <w:p w14:paraId="184EDA69" w14:textId="77777777" w:rsidR="00F87586" w:rsidRDefault="00A347EB">
      <w:pPr>
        <w:pStyle w:val="ListParagraph"/>
        <w:numPr>
          <w:ilvl w:val="0"/>
          <w:numId w:val="1"/>
        </w:numPr>
      </w:pPr>
      <w:r>
        <w:t>To characterise 3 novel brain nutrient sensing pathways involved in the control of energy balance and health.</w:t>
      </w:r>
    </w:p>
    <w:p w14:paraId="241D9D20" w14:textId="77777777" w:rsidR="00F87586" w:rsidRDefault="00A347EB">
      <w:pPr>
        <w:pStyle w:val="ListParagraph"/>
        <w:numPr>
          <w:ilvl w:val="0"/>
          <w:numId w:val="1"/>
        </w:numPr>
      </w:pPr>
      <w:r>
        <w:t>To assess the potential of  3 novel brain nutrient sensing pathways as targets for anti-obesity treatments.</w:t>
      </w:r>
    </w:p>
    <w:p w14:paraId="1F21AA32" w14:textId="77777777" w:rsidR="00F87586" w:rsidRDefault="00A347EB">
      <w:r>
        <w:t>___________________________________________________________________</w:t>
      </w:r>
    </w:p>
    <w:p w14:paraId="698B0446" w14:textId="77777777" w:rsidR="00F87586" w:rsidRDefault="00A347EB">
      <w:pPr>
        <w:pStyle w:val="Heading4"/>
      </w:pPr>
      <w:r>
        <w:t>Protocol 10: Animals used in this protocol</w:t>
      </w:r>
    </w:p>
    <w:p w14:paraId="152FCF8B" w14:textId="77777777" w:rsidR="00F87586" w:rsidRDefault="00A347EB">
      <w:pPr>
        <w:pStyle w:val="Heading4"/>
      </w:pPr>
      <w:r>
        <w:t>Mice</w:t>
      </w:r>
    </w:p>
    <w:p w14:paraId="6639C05D" w14:textId="77777777" w:rsidR="00F87586" w:rsidRDefault="00A347EB">
      <w:pPr>
        <w:pStyle w:val="Question"/>
      </w:pPr>
      <w:r>
        <w:t>Which life stages will be used during this protocol?</w:t>
      </w:r>
    </w:p>
    <w:p w14:paraId="5095AAD1" w14:textId="77777777" w:rsidR="00F87586" w:rsidRDefault="00A347EB">
      <w:pPr>
        <w:pStyle w:val="Aside"/>
      </w:pPr>
      <w:r>
        <w:t>Select all that apply</w:t>
      </w:r>
    </w:p>
    <w:p w14:paraId="18C6F782" w14:textId="77777777" w:rsidR="00F87586" w:rsidRDefault="00A347EB">
      <w:pPr>
        <w:pStyle w:val="ListParagraph"/>
        <w:numPr>
          <w:ilvl w:val="0"/>
          <w:numId w:val="1"/>
        </w:numPr>
      </w:pPr>
      <w:r>
        <w:t>Adult</w:t>
      </w:r>
    </w:p>
    <w:p w14:paraId="2411F911" w14:textId="77777777" w:rsidR="00F87586" w:rsidRDefault="00A347EB">
      <w:r>
        <w:t>___________________________________________________________________</w:t>
      </w:r>
    </w:p>
    <w:p w14:paraId="608CB58D" w14:textId="77777777" w:rsidR="00F87586" w:rsidRDefault="00A347EB">
      <w:pPr>
        <w:pStyle w:val="Question"/>
      </w:pPr>
      <w:r>
        <w:t>Will any animals coming on to this protocol be classed as ‘continued use’?</w:t>
      </w:r>
    </w:p>
    <w:p w14:paraId="111DBACB" w14:textId="77777777" w:rsidR="00F87586" w:rsidRDefault="00A347EB">
      <w:pPr>
        <w:pStyle w:val="Aside"/>
      </w:pPr>
      <w:r>
        <w:t>‘Continued use’ describes animals that are specifically genetically altered and bred for scientific use or animals that have had procedures applied to them in order to be prepared for use in this protocol.</w:t>
      </w:r>
    </w:p>
    <w:p w14:paraId="3C93A5AF" w14:textId="77777777" w:rsidR="00F87586" w:rsidRDefault="00A347EB">
      <w:pPr>
        <w:pStyle w:val="Body"/>
      </w:pPr>
      <w:r>
        <w:lastRenderedPageBreak/>
        <w:t>Yes</w:t>
      </w:r>
    </w:p>
    <w:p w14:paraId="0747FD4D" w14:textId="77777777" w:rsidR="00F87586" w:rsidRDefault="00A347EB">
      <w:r>
        <w:t>___________________________________________________________________</w:t>
      </w:r>
    </w:p>
    <w:p w14:paraId="6FCD1477" w14:textId="77777777" w:rsidR="00F87586" w:rsidRDefault="00A347EB">
      <w:pPr>
        <w:pStyle w:val="Question"/>
      </w:pPr>
      <w:r>
        <w:t>How did these animals start their use?</w:t>
      </w:r>
    </w:p>
    <w:p w14:paraId="2996FA7D" w14:textId="77777777" w:rsidR="00F87586" w:rsidRDefault="00A347EB">
      <w:pPr>
        <w:pStyle w:val="Aside"/>
      </w:pPr>
      <w:r>
        <w:t>Describe the procedures that have been applied to animals that will continue their use on to this protocol.</w:t>
      </w:r>
    </w:p>
    <w:p w14:paraId="20145E69" w14:textId="77777777" w:rsidR="00F87586" w:rsidRDefault="00A347EB">
      <w:pPr>
        <w:pStyle w:val="Body"/>
      </w:pPr>
      <w:r>
        <w:t>Animals may start their use on Protocol 4 or 5 (animals bred and maintained under this license will be used in this protocol).</w:t>
      </w:r>
    </w:p>
    <w:p w14:paraId="4876A32F" w14:textId="77777777" w:rsidR="00F87586" w:rsidRDefault="00A347EB">
      <w:pPr>
        <w:pStyle w:val="Body"/>
      </w:pPr>
      <w:r>
        <w:t>Animals for use in this protocol may be obtained from other projects with authority to breed and maintain genetically altered animals, of a type authorised in this project, and to provide them for use on other projects</w:t>
      </w:r>
    </w:p>
    <w:p w14:paraId="0A5F0F07" w14:textId="77777777" w:rsidR="00F87586" w:rsidRDefault="00A347EB">
      <w:pPr>
        <w:pStyle w:val="Question"/>
      </w:pPr>
      <w:r>
        <w:t>Will you be re-using animals on to this protocol?</w:t>
      </w:r>
    </w:p>
    <w:p w14:paraId="7BD047EC" w14:textId="77777777" w:rsidR="00F87586" w:rsidRDefault="00A347EB">
      <w:pPr>
        <w:pStyle w:val="Aside"/>
      </w:pPr>
      <w:r>
        <w:t>‘Re-use’ describes using animals again for a new experiment when you could equally use a naïve animal to get the same results.</w:t>
      </w:r>
    </w:p>
    <w:p w14:paraId="00641469" w14:textId="77777777" w:rsidR="00F87586" w:rsidRDefault="00A347EB">
      <w:pPr>
        <w:pStyle w:val="Body"/>
      </w:pPr>
      <w:r>
        <w:t>No</w:t>
      </w:r>
    </w:p>
    <w:p w14:paraId="1A6FB45F" w14:textId="77777777" w:rsidR="00F87586" w:rsidRDefault="00A347EB">
      <w:r>
        <w:t>___________________________________________________________________</w:t>
      </w:r>
    </w:p>
    <w:p w14:paraId="4A676B24" w14:textId="77777777" w:rsidR="00F87586" w:rsidRDefault="00A347EB">
      <w:pPr>
        <w:pStyle w:val="Question"/>
      </w:pPr>
      <w:r>
        <w:t>What is the maximum number of animals that will be used on this protocol?</w:t>
      </w:r>
    </w:p>
    <w:p w14:paraId="7C8628FC" w14:textId="77777777" w:rsidR="00F87586" w:rsidRDefault="00A347EB">
      <w:pPr>
        <w:pStyle w:val="Aside"/>
      </w:pPr>
      <w:r>
        <w:t>Please only enter numbers, e.g. 40</w:t>
      </w:r>
    </w:p>
    <w:p w14:paraId="41DF46F4" w14:textId="77777777" w:rsidR="00F87586" w:rsidRDefault="00A347EB">
      <w:pPr>
        <w:pStyle w:val="Body"/>
      </w:pPr>
      <w:r>
        <w:t>600</w:t>
      </w:r>
    </w:p>
    <w:p w14:paraId="2DB1DEC6" w14:textId="77777777" w:rsidR="00F87586" w:rsidRDefault="00A347EB">
      <w:r>
        <w:t>___________________________________________________________________</w:t>
      </w:r>
    </w:p>
    <w:p w14:paraId="1BBC2D7F" w14:textId="77777777" w:rsidR="00F87586" w:rsidRDefault="00A347EB">
      <w:pPr>
        <w:pStyle w:val="Question"/>
      </w:pPr>
      <w:r>
        <w:t>What is the maximum number of uses of this protocol per animal?</w:t>
      </w:r>
    </w:p>
    <w:p w14:paraId="1D2A1344" w14:textId="77777777" w:rsidR="00F87586" w:rsidRDefault="00A347EB">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7231DF08" w14:textId="77777777" w:rsidR="00F87586" w:rsidRDefault="00A347EB">
      <w:pPr>
        <w:pStyle w:val="Body"/>
      </w:pPr>
      <w:r>
        <w:t>1</w:t>
      </w:r>
    </w:p>
    <w:p w14:paraId="7E46331C" w14:textId="77777777" w:rsidR="00F87586" w:rsidRDefault="00A347EB">
      <w:r>
        <w:t>___________________________________________________________________</w:t>
      </w:r>
    </w:p>
    <w:p w14:paraId="6623A717" w14:textId="77777777" w:rsidR="00F87586" w:rsidRDefault="00A347EB">
      <w:pPr>
        <w:pStyle w:val="Heading4"/>
      </w:pPr>
      <w:r>
        <w:t>Protocol 10: Genetically altered animals (GAA)</w:t>
      </w:r>
    </w:p>
    <w:p w14:paraId="00CE092E" w14:textId="77777777" w:rsidR="00F87586" w:rsidRDefault="00A347EB">
      <w:pPr>
        <w:pStyle w:val="Question"/>
      </w:pPr>
      <w:r>
        <w:t>Will this protocol use any genetically altered animals?</w:t>
      </w:r>
    </w:p>
    <w:p w14:paraId="7B42EBCB" w14:textId="77777777" w:rsidR="00F87586" w:rsidRDefault="00A347EB">
      <w:pPr>
        <w:pStyle w:val="Body"/>
      </w:pPr>
      <w:r>
        <w:t>Yes</w:t>
      </w:r>
    </w:p>
    <w:p w14:paraId="515CD2E4" w14:textId="77777777" w:rsidR="00F87586" w:rsidRDefault="00A347EB">
      <w:r>
        <w:t>___________________________________________________________________</w:t>
      </w:r>
    </w:p>
    <w:p w14:paraId="71135BB4" w14:textId="77777777" w:rsidR="00F87586" w:rsidRDefault="00A347EB">
      <w:pPr>
        <w:pStyle w:val="Question"/>
      </w:pPr>
      <w:r>
        <w:t>Which general types or strains will you be using and why?</w:t>
      </w:r>
    </w:p>
    <w:p w14:paraId="0EB1F14B" w14:textId="77777777" w:rsidR="00F87586" w:rsidRDefault="00A347EB">
      <w:pPr>
        <w:pStyle w:val="Body"/>
      </w:pPr>
      <w:r>
        <w:t>We will be using :</w:t>
      </w:r>
    </w:p>
    <w:p w14:paraId="5B82891C" w14:textId="77777777" w:rsidR="00F87586" w:rsidRDefault="00A347EB">
      <w:pPr>
        <w:pStyle w:val="Body"/>
      </w:pPr>
      <w:r>
        <w:t>- fluorescently-labelled reporter mice to label or follow the fate or activity of specific cell types</w:t>
      </w:r>
    </w:p>
    <w:p w14:paraId="39D2E039" w14:textId="77777777" w:rsidR="00F87586" w:rsidRDefault="00A347EB">
      <w:pPr>
        <w:pStyle w:val="Body"/>
      </w:pPr>
      <w:r>
        <w:t xml:space="preserve">- Cre-reporter mice to produce cell-specific genetic manipulations, </w:t>
      </w:r>
    </w:p>
    <w:p w14:paraId="69F0B782" w14:textId="77777777" w:rsidR="00F87586" w:rsidRDefault="00A347EB">
      <w:pPr>
        <w:pStyle w:val="Body"/>
      </w:pPr>
      <w:r>
        <w:lastRenderedPageBreak/>
        <w:t>- floxed mice to knock-out specific genes in a cell type specific manner, other knock-out mice to test the role of specific pathways on energy balance</w:t>
      </w:r>
    </w:p>
    <w:p w14:paraId="52BCD708" w14:textId="77777777" w:rsidR="00F87586" w:rsidRDefault="00A347EB">
      <w:pPr>
        <w:pStyle w:val="Body"/>
      </w:pPr>
      <w:r>
        <w:t>- knock-out mice  to test the role of specific genes in energy balance, including ob/ob mice</w:t>
      </w:r>
    </w:p>
    <w:p w14:paraId="319241D2" w14:textId="77777777" w:rsidR="00F87586" w:rsidRDefault="00A347EB">
      <w:pPr>
        <w:pStyle w:val="Body"/>
      </w:pPr>
      <w:r>
        <w:t>- mice expressing optogenetic reporters or DREADDS to reversibly manipulate neuronal activity</w:t>
      </w:r>
    </w:p>
    <w:p w14:paraId="52F3EF0D" w14:textId="77777777" w:rsidR="00F87586" w:rsidRDefault="00A347EB">
      <w:pPr>
        <w:pStyle w:val="Question"/>
      </w:pPr>
      <w:r>
        <w:t>Do you expect any of these GAAs to show a harmful phenotype with welfare consequences?</w:t>
      </w:r>
    </w:p>
    <w:p w14:paraId="7326B6C9" w14:textId="77777777" w:rsidR="00F87586" w:rsidRDefault="00A347EB">
      <w:pPr>
        <w:pStyle w:val="Body"/>
      </w:pPr>
      <w:r>
        <w:t>Yes</w:t>
      </w:r>
    </w:p>
    <w:p w14:paraId="2F3F40E5" w14:textId="77777777" w:rsidR="00F87586" w:rsidRDefault="00A347EB">
      <w:pPr>
        <w:pStyle w:val="Question"/>
      </w:pPr>
      <w:r>
        <w:t>Why are each of these harmful phenotypes necessary?</w:t>
      </w:r>
    </w:p>
    <w:p w14:paraId="28A95F0B" w14:textId="77777777" w:rsidR="00F87586" w:rsidRDefault="00A347EB">
      <w:pPr>
        <w:pStyle w:val="Body"/>
      </w:pPr>
      <w:r>
        <w:t>We will use genetically obese and diabetic mice to study the effect of nutrient sensing pathways on their health.</w:t>
      </w:r>
    </w:p>
    <w:p w14:paraId="04AFF846" w14:textId="77777777" w:rsidR="00F87586" w:rsidRDefault="00A347EB">
      <w:pPr>
        <w:pStyle w:val="Body"/>
      </w:pPr>
      <w:r>
        <w:t xml:space="preserve">In addition to having some distinct traits such as lower activity and greasy fur (normal for this strain and not considered as clinical signs of suffering), ob/ob mice develop obesity and associated metabolic complications. The ob/ob strain will show progressive obesity and insulin resistance and may develop diabetes. </w:t>
      </w:r>
    </w:p>
    <w:p w14:paraId="6DD44FA6" w14:textId="77777777" w:rsidR="00F87586" w:rsidRDefault="00A347EB">
      <w:pPr>
        <w:pStyle w:val="Question"/>
      </w:pPr>
      <w:r>
        <w:t>How will you minimise the harms associated with these phenotypes?</w:t>
      </w:r>
    </w:p>
    <w:p w14:paraId="05007251" w14:textId="77777777" w:rsidR="00F87586" w:rsidRDefault="00A347EB">
      <w:pPr>
        <w:pStyle w:val="Aside"/>
      </w:pPr>
      <w:r>
        <w:t>Ensure that you include any humane endpoints that you will use.</w:t>
      </w:r>
    </w:p>
    <w:p w14:paraId="7D2E4D30" w14:textId="77777777" w:rsidR="00F87586" w:rsidRDefault="00A347EB">
      <w:pPr>
        <w:pStyle w:val="Body"/>
      </w:pPr>
      <w:r>
        <w:t>We will use heterozygous ob/wt  mice when possible to obtain a moderate phenotype and will study young mice as disease progression gets worse with age.</w:t>
      </w:r>
    </w:p>
    <w:p w14:paraId="74541A61" w14:textId="77777777" w:rsidR="00F87586" w:rsidRDefault="00A347EB">
      <w:pPr>
        <w:pStyle w:val="Body"/>
      </w:pPr>
      <w:r>
        <w:t>Mice will be monitored more frequently to check if they have sufficient water or show signs of polyuria. If necessary, cages will be changed more frequently.  Data suggests diabetic mice become more prone to infections and have an increased mortality rate 12 weeks post the onset of diabetes. As such we limit the length of time mice with diabetes can be kept alive to 8 weeks post the onset of sustained hyperglycaemia (see adverse events for details).</w:t>
      </w:r>
    </w:p>
    <w:p w14:paraId="5984E350" w14:textId="77777777" w:rsidR="00F87586" w:rsidRDefault="00A347EB">
      <w:pPr>
        <w:pStyle w:val="Heading4"/>
      </w:pPr>
      <w:r>
        <w:t>Protocol 10: Steps</w:t>
      </w:r>
    </w:p>
    <w:p w14:paraId="5A115970" w14:textId="77777777" w:rsidR="00F87586" w:rsidRDefault="00A347EB">
      <w:pPr>
        <w:pStyle w:val="Heading4"/>
      </w:pPr>
      <w:r>
        <w:t>Step 1 (optional)</w:t>
      </w:r>
    </w:p>
    <w:p w14:paraId="66A114AC" w14:textId="77777777" w:rsidR="00F87586" w:rsidRDefault="00A347EB">
      <w:pPr>
        <w:pStyle w:val="Question"/>
      </w:pPr>
      <w:r>
        <w:t>Describe the procedures that will be carried out during this step.</w:t>
      </w:r>
    </w:p>
    <w:p w14:paraId="4CA2F568"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2AD7857" w14:textId="77777777" w:rsidR="00F87586" w:rsidRDefault="00A347EB">
      <w:pPr>
        <w:pStyle w:val="Body"/>
      </w:pPr>
      <w:r>
        <w:t xml:space="preserve">Transgene inducing or deleting agents or control substances may be administered continuously or intermittently by one of the following routes: </w:t>
      </w:r>
    </w:p>
    <w:p w14:paraId="73EE681C" w14:textId="77777777" w:rsidR="00F87586" w:rsidRDefault="00A347EB">
      <w:pPr>
        <w:pStyle w:val="Body"/>
      </w:pPr>
      <w:r>
        <w:lastRenderedPageBreak/>
        <w:t>a. In diet or drinking water (AA)</w:t>
      </w:r>
    </w:p>
    <w:p w14:paraId="1C1CF774" w14:textId="77777777" w:rsidR="00F87586" w:rsidRDefault="00A347EB">
      <w:pPr>
        <w:pStyle w:val="Body"/>
      </w:pPr>
      <w:r>
        <w:t>b. Subcutaneous at up to 20ml/kg, up to 2 times per day and up to a total of 20 occasions(AA)</w:t>
      </w:r>
    </w:p>
    <w:p w14:paraId="1E4DEB98" w14:textId="77777777" w:rsidR="00F87586" w:rsidRDefault="00A347EB">
      <w:pPr>
        <w:pStyle w:val="Body"/>
      </w:pPr>
      <w:r>
        <w:t xml:space="preserve">c. Intraperitoneal up to 20ml/kg, up to 2 times a day, up to 20 times in total (AA); </w:t>
      </w:r>
    </w:p>
    <w:p w14:paraId="2E53E084" w14:textId="77777777" w:rsidR="00F87586" w:rsidRDefault="00A347EB">
      <w:pPr>
        <w:pStyle w:val="Body"/>
      </w:pPr>
      <w:r>
        <w:t>d. oral gavage up to 1 time a day, 10ml/kg for up to 5 days (AA)</w:t>
      </w:r>
    </w:p>
    <w:p w14:paraId="62D8E791" w14:textId="77777777" w:rsidR="00F87586" w:rsidRDefault="00A347EB">
      <w:r>
        <w:t>___________________________________________________________________</w:t>
      </w:r>
    </w:p>
    <w:p w14:paraId="363887AF" w14:textId="77777777" w:rsidR="00F87586" w:rsidRDefault="00A347EB">
      <w:pPr>
        <w:pStyle w:val="Question"/>
      </w:pPr>
      <w:r>
        <w:t>Is this step optional?</w:t>
      </w:r>
    </w:p>
    <w:p w14:paraId="31BA0E88" w14:textId="77777777" w:rsidR="00F87586" w:rsidRDefault="00A347EB">
      <w:pPr>
        <w:pStyle w:val="Body"/>
      </w:pPr>
      <w:r>
        <w:t>Yes</w:t>
      </w:r>
    </w:p>
    <w:p w14:paraId="49CC3599" w14:textId="77777777" w:rsidR="00F87586" w:rsidRDefault="00A347EB">
      <w:r>
        <w:t>___________________________________________________________________</w:t>
      </w:r>
    </w:p>
    <w:p w14:paraId="3A30FF48" w14:textId="77777777" w:rsidR="00F87586" w:rsidRDefault="00A347EB">
      <w:pPr>
        <w:pStyle w:val="Question"/>
      </w:pPr>
      <w:r>
        <w:t>Do you expect this step to have adverse effects for the animals that are more than mild and transient?</w:t>
      </w:r>
    </w:p>
    <w:p w14:paraId="04BE38B0"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0916F03" w14:textId="77777777" w:rsidR="00F87586" w:rsidRDefault="00A347EB">
      <w:pPr>
        <w:pStyle w:val="Body"/>
      </w:pPr>
      <w:r>
        <w:t>Yes</w:t>
      </w:r>
    </w:p>
    <w:p w14:paraId="365C8CF9" w14:textId="77777777" w:rsidR="00F87586" w:rsidRDefault="00A347EB">
      <w:r>
        <w:t>___________________________________________________________________</w:t>
      </w:r>
    </w:p>
    <w:p w14:paraId="1798FFDB" w14:textId="77777777" w:rsidR="00F87586" w:rsidRDefault="00A347EB">
      <w:pPr>
        <w:pStyle w:val="Question"/>
      </w:pPr>
      <w:r>
        <w:t>What are the likely adverse effects of this step?</w:t>
      </w:r>
    </w:p>
    <w:p w14:paraId="639C2E67" w14:textId="77777777" w:rsidR="00F87586" w:rsidRDefault="00A347EB">
      <w:pPr>
        <w:pStyle w:val="Aside"/>
      </w:pPr>
      <w:r>
        <w:t>State the expected adverse effect, including the likely incidence, and the anticipated degree and duration of suffering.</w:t>
      </w:r>
    </w:p>
    <w:p w14:paraId="79AD07F2" w14:textId="77777777" w:rsidR="00F87586" w:rsidRDefault="00A347EB">
      <w:pPr>
        <w:pStyle w:val="Body"/>
      </w:pPr>
      <w:r>
        <w:t>Tamoxifen when administered with a high Fat diet may produce aversion against the high fat diet.</w:t>
      </w:r>
    </w:p>
    <w:p w14:paraId="7E16C9A5" w14:textId="77777777" w:rsidR="00F87586" w:rsidRDefault="00A347EB">
      <w:pPr>
        <w:pStyle w:val="Body"/>
      </w:pPr>
      <w:r>
        <w:t xml:space="preserve"> Scrotal swelling, painless accumulation of fluid,  may occur in tamoxifen-treated mice (5%).</w:t>
      </w:r>
    </w:p>
    <w:p w14:paraId="4B42AD03" w14:textId="77777777" w:rsidR="00F87586" w:rsidRDefault="00A347EB">
      <w:pPr>
        <w:pStyle w:val="Body"/>
      </w:pPr>
      <w:r>
        <w:t>All gene-inducing/repressing substances may produce some level of weight loss, in a route- and mouse strain- dependant manner. In the majority of the cases, weight loss will be transient and mild (i.e. &lt;10% from pre-tamoxifen baseline body weight ) with recovery within 1 week after the end of the treatment. In some cases (strain and route dependant), mice may lose up to 15% body weight from pre-tamoxifen baseline body weight  without showing clinical signs and normally recover weight within 1 week after the interruption of tamoxifen administration.</w:t>
      </w:r>
    </w:p>
    <w:p w14:paraId="57F41F7C" w14:textId="77777777" w:rsidR="00F87586" w:rsidRDefault="00A347EB">
      <w:pPr>
        <w:pStyle w:val="Body"/>
      </w:pPr>
      <w:r>
        <w:t>During tamoxifen administration, fur appearance might transiently change and look greasy, because of the formulation of the vehicle used for this compound. This is not a sign of ill health. This changes coat appearance and sometimes gives an impression of slight piloerection. Therefore, during tamoxifen administration, coat appearance cannot be used to assess welfare.</w:t>
      </w:r>
    </w:p>
    <w:p w14:paraId="4B68B841" w14:textId="77777777" w:rsidR="00F87586" w:rsidRDefault="00A347EB">
      <w:pPr>
        <w:pStyle w:val="Body"/>
      </w:pPr>
      <w:r>
        <w:t>Some specific mouse strains have a slightly different posture before interventions and might look slightly hunched. In these strains, posture before intervention will be recorded and used as a reference.</w:t>
      </w:r>
    </w:p>
    <w:p w14:paraId="0B717826" w14:textId="77777777" w:rsidR="00F87586" w:rsidRDefault="00A347EB">
      <w:pPr>
        <w:pStyle w:val="Question"/>
      </w:pPr>
      <w:r>
        <w:lastRenderedPageBreak/>
        <w:t>How will you monitor for, control, and limit any of these adverse effects?</w:t>
      </w:r>
    </w:p>
    <w:p w14:paraId="1B1AF7D0" w14:textId="77777777" w:rsidR="00F87586" w:rsidRDefault="00A347EB">
      <w:pPr>
        <w:pStyle w:val="Aside"/>
      </w:pPr>
      <w:r>
        <w:t>If adverse effects can't be prevented, how will you attempt to ameliorate their initial signs?</w:t>
      </w:r>
    </w:p>
    <w:p w14:paraId="74A1AE44" w14:textId="77777777" w:rsidR="00F87586" w:rsidRDefault="00A347EB">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79A76062" w14:textId="77777777" w:rsidR="00F87586" w:rsidRDefault="00A347EB">
      <w:pPr>
        <w:pStyle w:val="Body"/>
      </w:pPr>
      <w:r>
        <w:t>Whenever possible, we will perform dietary changes either 1 week before or 3 weeks after tamoxifen administration to avoid the production of dietary aversion. Food intake will be monitored to make sure the diet does not produce an aversive response.</w:t>
      </w:r>
    </w:p>
    <w:p w14:paraId="25298F35" w14:textId="77777777" w:rsidR="00F87586" w:rsidRDefault="00A347EB">
      <w:pPr>
        <w:pStyle w:val="Body"/>
      </w:pPr>
      <w:r>
        <w:t>Whenever possible, tamoxifen will be administered through the oral route (in food pellets or by gavage) to avoid side effects associated with oil injection</w:t>
      </w:r>
    </w:p>
    <w:p w14:paraId="4667A49E" w14:textId="77777777" w:rsidR="00F87586" w:rsidRDefault="00A347EB">
      <w:pPr>
        <w:pStyle w:val="Body"/>
      </w:pPr>
      <w:r>
        <w:t>Animals will be weighed daily during the administration of the drugs as well as during recovery (return to baseline or stable body weight). Animals will be fed energy-dense supplements, mash and hydrogel   2 to 3 days before the treatments (to avoid aversion) and until weight regain stabilises. Animals losing weight  will be provided with a heating pad until weight regain stabilises.These strategies have been used previously and are efficient in reducing weight loss.</w:t>
      </w:r>
    </w:p>
    <w:p w14:paraId="11231C5D" w14:textId="77777777" w:rsidR="00F87586" w:rsidRDefault="00A347EB">
      <w:pPr>
        <w:pStyle w:val="Question"/>
      </w:pPr>
      <w:r>
        <w:t>What are the humane endpoints for this step?</w:t>
      </w:r>
    </w:p>
    <w:p w14:paraId="0B03E2E5" w14:textId="77777777" w:rsidR="00F87586" w:rsidRDefault="00A347EB">
      <w:pPr>
        <w:pStyle w:val="Aside"/>
      </w:pPr>
      <w:r>
        <w:t>This would be the point at which you would kill the animal to prevent further suffering.</w:t>
      </w:r>
    </w:p>
    <w:p w14:paraId="2F242D21" w14:textId="77777777" w:rsidR="00F87586" w:rsidRDefault="00A347EB">
      <w:pPr>
        <w:pStyle w:val="Body"/>
      </w:pPr>
      <w:r>
        <w:t>In events of prolonged anorexia resulting in 5% weight loss or more after 3 days, mice will be returned to their baseline diet (which should restore their appetite and weight) and kept in the experiment if possible, or removed from the experiment and killed by a schedule 1 method.</w:t>
      </w:r>
    </w:p>
    <w:p w14:paraId="19E41ED6" w14:textId="77777777" w:rsidR="00F87586" w:rsidRDefault="00A347EB">
      <w:pPr>
        <w:pStyle w:val="Body"/>
      </w:pPr>
      <w:r>
        <w:t>Mice with moderate or severe scrotal swelling with any signs of pain on palpation or interference with locomotion, any changes/ulceration to surface of skin of scrotum will be killed.</w:t>
      </w:r>
    </w:p>
    <w:p w14:paraId="5F7FB508" w14:textId="2EB39B2E" w:rsidR="00F87586" w:rsidRDefault="00A347EB">
      <w:pPr>
        <w:pStyle w:val="Body"/>
      </w:pPr>
      <w:r>
        <w:t xml:space="preserve">If mice show signs of pain or ill-health that cannot be relieved with minor interventions over 24h, they will be killed with a Sch1 method.  Mice losing more than 10% body weight from baseline during the week following the end of the treatment will be assessed using body condition scoring to confirm animal welfare. Mice scoring BCS2 will be supplied with additional support (mash, hydrogel, heating pads) and killed by a schedule 1 method if condition does not improve in the next 6h All animals reaching </w:t>
      </w:r>
      <w:r w:rsidRPr="00D951F8">
        <w:rPr>
          <w:strike/>
          <w:highlight w:val="yellow"/>
        </w:rPr>
        <w:t>15</w:t>
      </w:r>
      <w:r w:rsidR="00D951F8" w:rsidRPr="00D951F8">
        <w:rPr>
          <w:highlight w:val="yellow"/>
        </w:rPr>
        <w:t>20</w:t>
      </w:r>
      <w:r>
        <w:t>% body weight loss will be immediately Sch1.</w:t>
      </w:r>
    </w:p>
    <w:p w14:paraId="4150E413" w14:textId="77777777" w:rsidR="00F87586" w:rsidRDefault="00A347EB">
      <w:pPr>
        <w:pStyle w:val="Heading4"/>
      </w:pPr>
      <w:r>
        <w:t>Step 2 (optional)</w:t>
      </w:r>
    </w:p>
    <w:p w14:paraId="574A8385" w14:textId="77777777" w:rsidR="00F87586" w:rsidRDefault="00A347EB">
      <w:pPr>
        <w:pStyle w:val="Question"/>
      </w:pPr>
      <w:r>
        <w:t>Describe the procedures that will be carried out during this step.</w:t>
      </w:r>
    </w:p>
    <w:p w14:paraId="60A45E41" w14:textId="77777777" w:rsidR="00F87586" w:rsidRDefault="00A347EB">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14:paraId="1CC0D4C2" w14:textId="77777777" w:rsidR="00F87586" w:rsidRDefault="00A347EB">
      <w:pPr>
        <w:pStyle w:val="Body"/>
      </w:pPr>
      <w:r>
        <w:t>Dietary Intervention (AA). Animals will undergo one or all of the following dietary treatment administered alone or in combination.</w:t>
      </w:r>
    </w:p>
    <w:p w14:paraId="2CAED498" w14:textId="1FE2503F" w:rsidR="00F87586" w:rsidRDefault="00A347EB">
      <w:pPr>
        <w:pStyle w:val="Body"/>
      </w:pPr>
      <w:r>
        <w:t>a. Animals will be fed either standard or modified diets, the composition of which may be changed on up to</w:t>
      </w:r>
      <w:r w:rsidR="003D6BEF">
        <w:t xml:space="preserve"> 3 </w:t>
      </w:r>
      <w:r>
        <w:t xml:space="preserve">occasions. </w:t>
      </w:r>
    </w:p>
    <w:p w14:paraId="4A1E94F3" w14:textId="77777777" w:rsidR="00F87586" w:rsidRDefault="00A347EB">
      <w:pPr>
        <w:pStyle w:val="Body"/>
      </w:pPr>
      <w:r>
        <w:t xml:space="preserve">b. Animals may be food deprived typically for 6h (on up to 4 occasions separated by a minimum of 60h), and for up to 24h (maximum of 2 occasions separated by a minimum of 72h). </w:t>
      </w:r>
    </w:p>
    <w:p w14:paraId="1244FDEE" w14:textId="77777777" w:rsidR="00F87586" w:rsidRDefault="00A347EB">
      <w:r>
        <w:t>___________________________________________________________________</w:t>
      </w:r>
    </w:p>
    <w:p w14:paraId="7BCE4A28" w14:textId="77777777" w:rsidR="00F87586" w:rsidRDefault="00A347EB">
      <w:pPr>
        <w:pStyle w:val="Question"/>
      </w:pPr>
      <w:r>
        <w:t>Is this step optional?</w:t>
      </w:r>
    </w:p>
    <w:p w14:paraId="33FFD14D" w14:textId="77777777" w:rsidR="00F87586" w:rsidRDefault="00A347EB">
      <w:pPr>
        <w:pStyle w:val="Body"/>
      </w:pPr>
      <w:r>
        <w:t>Yes</w:t>
      </w:r>
    </w:p>
    <w:p w14:paraId="780D38AF" w14:textId="77777777" w:rsidR="00F87586" w:rsidRDefault="00A347EB">
      <w:r>
        <w:t>___________________________________________________________________</w:t>
      </w:r>
    </w:p>
    <w:p w14:paraId="2E4476E1" w14:textId="77777777" w:rsidR="00F87586" w:rsidRDefault="00A347EB">
      <w:pPr>
        <w:pStyle w:val="Question"/>
      </w:pPr>
      <w:r>
        <w:t>Do you expect this step to have adverse effects for the animals that are more than mild and transient?</w:t>
      </w:r>
    </w:p>
    <w:p w14:paraId="13915F65"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B056E5F" w14:textId="77777777" w:rsidR="00F87586" w:rsidRDefault="00A347EB">
      <w:pPr>
        <w:pStyle w:val="Body"/>
      </w:pPr>
      <w:r>
        <w:t>Yes</w:t>
      </w:r>
    </w:p>
    <w:p w14:paraId="2A6813B2" w14:textId="77777777" w:rsidR="00F87586" w:rsidRDefault="00A347EB">
      <w:r>
        <w:t>___________________________________________________________________</w:t>
      </w:r>
    </w:p>
    <w:p w14:paraId="75C85DB1" w14:textId="77777777" w:rsidR="00F87586" w:rsidRDefault="00A347EB">
      <w:pPr>
        <w:pStyle w:val="Question"/>
      </w:pPr>
      <w:r>
        <w:t>What are the likely adverse effects of this step?</w:t>
      </w:r>
    </w:p>
    <w:p w14:paraId="22BF3AD3" w14:textId="77777777" w:rsidR="00F87586" w:rsidRDefault="00A347EB">
      <w:pPr>
        <w:pStyle w:val="Aside"/>
      </w:pPr>
      <w:r>
        <w:t>State the expected adverse effect, including the likely incidence, and the anticipated degree and duration of suffering.</w:t>
      </w:r>
    </w:p>
    <w:p w14:paraId="1D407D4E" w14:textId="77777777" w:rsidR="00F87586" w:rsidRDefault="00A347EB">
      <w:pPr>
        <w:pStyle w:val="Body"/>
      </w:pPr>
      <w:r>
        <w:t xml:space="preserve">Diets with altered macronutrient composition might produce weight gain, obesity and increase the likelihood of diabetes. </w:t>
      </w:r>
    </w:p>
    <w:p w14:paraId="4E13EC35" w14:textId="77777777" w:rsidR="00F87586" w:rsidRDefault="00A347EB">
      <w:pPr>
        <w:pStyle w:val="Body"/>
      </w:pPr>
      <w:r>
        <w:t xml:space="preserve">Diets with altered macronutrient composition might also produce weight loss or reduced rate of weight gain.  </w:t>
      </w:r>
    </w:p>
    <w:p w14:paraId="6D59830B" w14:textId="77777777" w:rsidR="00F87586" w:rsidRDefault="00A347EB">
      <w:pPr>
        <w:pStyle w:val="Body"/>
      </w:pPr>
      <w:r>
        <w:t xml:space="preserve">In obese animals, weight loss is not an adverse effect. </w:t>
      </w:r>
    </w:p>
    <w:p w14:paraId="1E053C60" w14:textId="77777777" w:rsidR="00F87586" w:rsidRDefault="00A347EB">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49EA009F" w14:textId="77777777" w:rsidR="00F87586" w:rsidRDefault="00A347EB">
      <w:pPr>
        <w:pStyle w:val="Question"/>
      </w:pPr>
      <w:r>
        <w:t>How will you monitor for, control, and limit any of these adverse effects?</w:t>
      </w:r>
    </w:p>
    <w:p w14:paraId="3126B41F" w14:textId="77777777" w:rsidR="00F87586" w:rsidRDefault="00A347EB">
      <w:pPr>
        <w:pStyle w:val="Aside"/>
      </w:pPr>
      <w:r>
        <w:t>If adverse effects can't be prevented, how will you attempt to ameliorate their initial signs?</w:t>
      </w:r>
    </w:p>
    <w:p w14:paraId="34D8D35E" w14:textId="77777777" w:rsidR="00F87586" w:rsidRDefault="00A347EB">
      <w:pPr>
        <w:pStyle w:val="Body"/>
      </w:pPr>
      <w:r>
        <w:t>Body weight gain will be monitored and if mice become overweight or obese, we will remain attentive to their ability to move freely around the cage and access food, modifying cage environment as appropriate.</w:t>
      </w:r>
    </w:p>
    <w:p w14:paraId="7D318946" w14:textId="77777777" w:rsidR="00F87586" w:rsidRDefault="00A347EB">
      <w:pPr>
        <w:pStyle w:val="Body"/>
      </w:pPr>
      <w:r>
        <w:lastRenderedPageBreak/>
        <w:t xml:space="preserve">A diabetes phenotype will be detected by polyuria (excess urine production causing wet areas of the cage) and polydipsia (excess water consumption which can be observed by faster emptying of water bottles, if facilities use them). Alternatively, excess urination will be used as a sign of polyuria. </w:t>
      </w:r>
    </w:p>
    <w:p w14:paraId="706C313F" w14:textId="77777777" w:rsidR="00F87586" w:rsidRDefault="00A347EB">
      <w:pPr>
        <w:pStyle w:val="Body"/>
      </w:pPr>
      <w:r>
        <w:t>If polyuria or polydipsia are observed animals will be monitored weekly for diabetes by measuring blood glucose.</w:t>
      </w:r>
    </w:p>
    <w:p w14:paraId="01AA309B" w14:textId="77777777" w:rsidR="00F87586" w:rsidRDefault="00A347EB">
      <w:pPr>
        <w:pStyle w:val="Question"/>
      </w:pPr>
      <w:r>
        <w:t>What are the humane endpoints for this step?</w:t>
      </w:r>
    </w:p>
    <w:p w14:paraId="79176161" w14:textId="77777777" w:rsidR="00F87586" w:rsidRDefault="00A347EB">
      <w:pPr>
        <w:pStyle w:val="Aside"/>
      </w:pPr>
      <w:r>
        <w:t>This would be the point at which you would kill the animal to prevent further suffering.</w:t>
      </w:r>
    </w:p>
    <w:p w14:paraId="10FFB37D" w14:textId="77777777" w:rsidR="00F87586" w:rsidRDefault="00A347EB">
      <w:pPr>
        <w:pStyle w:val="Body"/>
      </w:pPr>
      <w:r>
        <w:t xml:space="preserve">Weight loss is not always an appropriate indicator of welfare, in particular in obese mice or in interventions that target the mechanisms of body weight control (i.e., caloric restriction, high protein diets) to produce energy deficit. </w:t>
      </w:r>
    </w:p>
    <w:p w14:paraId="3C957AFB" w14:textId="77777777" w:rsidR="00F87586" w:rsidRDefault="00A347EB">
      <w:pPr>
        <w:pStyle w:val="Body"/>
      </w:pPr>
      <w:r>
        <w:t>In these cases where weight loss threshold is extended, we will use body condition scoring to assess well-being and determine the humane endpoint in addition to measurements of body weight loss (see general humane endpoint).</w:t>
      </w:r>
    </w:p>
    <w:p w14:paraId="4D9BCE58" w14:textId="77777777" w:rsidR="00F87586" w:rsidRDefault="00A347EB">
      <w:pPr>
        <w:pStyle w:val="Body"/>
      </w:pPr>
      <w:r>
        <w:t xml:space="preserve">In caloric restriction experiments, if mice reach 15% weight loss. we will increase their daily food ration to allow for weight maintenance of weight regain . If this fails to stabilise or increase weight over 48h, mice will be fed ad libitum and monitored until weight returns to baseline. Mice will be culled unless they stabilise their weight within 48h of ad libitum food access. </w:t>
      </w:r>
    </w:p>
    <w:p w14:paraId="6D47D3AB" w14:textId="77777777" w:rsidR="00F87586" w:rsidRDefault="00A347EB">
      <w:pPr>
        <w:pStyle w:val="Body"/>
      </w:pPr>
      <w:r>
        <w:t>In mice exposed to weight loss diets (i.e. high protein diets), if mice reach 15% weight loss, mice will be returned to a normal chow diet ad libitum and monitored until weight returns to baseline. Mice will be culled unless they stabilise their weight within 48h of ad libitum food access.</w:t>
      </w:r>
    </w:p>
    <w:p w14:paraId="77902ED2" w14:textId="77777777" w:rsidR="00F87586" w:rsidRDefault="00A347EB">
      <w:pPr>
        <w:pStyle w:val="Body"/>
      </w:pPr>
      <w:r>
        <w:t>Hyperglycaemia (&gt;30 mMol/l) for more than 8 consecutive* weeks will be considered clinically limiting and the animal will be Sch1 killed.</w:t>
      </w:r>
    </w:p>
    <w:p w14:paraId="7161171C" w14:textId="77777777" w:rsidR="00F87586" w:rsidRDefault="00A347EB">
      <w:pPr>
        <w:pStyle w:val="Body"/>
      </w:pPr>
      <w:r>
        <w:t xml:space="preserve">*Consecutive is to allow for transient hyperglycaemia. This can occur in ob/ob mice as per the published literature.. </w:t>
      </w:r>
    </w:p>
    <w:p w14:paraId="34C091DF" w14:textId="77777777" w:rsidR="00F87586" w:rsidRDefault="00A347EB">
      <w:pPr>
        <w:pStyle w:val="Body"/>
      </w:pPr>
      <w:r>
        <w:t xml:space="preserve">The blood glucose of the mice will then normalise as their beta cell mass expands to meet demand. The mice will then remain euglycaemic for several months before the beta-cells start to fail and diabetes sets in. Equally switching a mouse to a high-fat diet may cause transient hyperglycaemia. The mouse will then compensate for the increased insulin resistance. </w:t>
      </w:r>
    </w:p>
    <w:p w14:paraId="5AA8E5DC" w14:textId="77777777" w:rsidR="00F87586" w:rsidRDefault="00A347EB">
      <w:pPr>
        <w:pStyle w:val="Heading4"/>
      </w:pPr>
      <w:r>
        <w:t>Step 3 (optional)</w:t>
      </w:r>
    </w:p>
    <w:p w14:paraId="1C871E90" w14:textId="77777777" w:rsidR="00F87586" w:rsidRDefault="00A347EB">
      <w:pPr>
        <w:pStyle w:val="Question"/>
      </w:pPr>
      <w:r>
        <w:t>Describe the procedures that will be carried out during this step.</w:t>
      </w:r>
    </w:p>
    <w:p w14:paraId="06AC3489"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768246B" w14:textId="77777777" w:rsidR="00F87586" w:rsidRDefault="00A347EB">
      <w:pPr>
        <w:pStyle w:val="Body"/>
      </w:pPr>
      <w:r>
        <w:lastRenderedPageBreak/>
        <w:t>Animals may undergo the following surgical procedures under up to 2 anaesthesia (AB):</w:t>
      </w:r>
    </w:p>
    <w:p w14:paraId="1149DCA3" w14:textId="77777777" w:rsidR="00F87586" w:rsidRDefault="00A347EB">
      <w:pPr>
        <w:pStyle w:val="Body"/>
      </w:pPr>
      <w:r>
        <w:t>a. stereotactic surgery to position cannulae into the CNS. Cannulae may be temporary or permanently secured. While anaesthetised, animals may receive a substance via the preimplanted cannulae. The cannulae will be subsequently used for substance delivery, optogenetic stimulation or in vivo imaging.</w:t>
      </w:r>
    </w:p>
    <w:p w14:paraId="59A222CB" w14:textId="77777777" w:rsidR="00F87586" w:rsidRDefault="00A347EB">
      <w:pPr>
        <w:pStyle w:val="Body"/>
      </w:pPr>
      <w:r>
        <w:t>b. Implantation of subcutaneous and/or intraperitoneal and/or intravascular telemetric probes</w:t>
      </w:r>
    </w:p>
    <w:p w14:paraId="3C1DADD2" w14:textId="77777777" w:rsidR="00F87586" w:rsidRDefault="00A347EB">
      <w:pPr>
        <w:pStyle w:val="Body"/>
      </w:pPr>
      <w:r>
        <w:t>c. Implantation of an indwelling vascular catheter into the jugular vein and/or carotid artery .</w:t>
      </w:r>
    </w:p>
    <w:p w14:paraId="59A23697" w14:textId="77777777" w:rsidR="00F87586" w:rsidRDefault="00A347EB">
      <w:pPr>
        <w:pStyle w:val="Body"/>
      </w:pPr>
      <w:r>
        <w:t>Post-operatively animals may be singly housed for the duration of the subsequent study.</w:t>
      </w:r>
    </w:p>
    <w:p w14:paraId="3F152EE0" w14:textId="77777777" w:rsidR="00F87586" w:rsidRDefault="00A347EB">
      <w:r>
        <w:t>___________________________________________________________________</w:t>
      </w:r>
    </w:p>
    <w:p w14:paraId="2AB4100F" w14:textId="77777777" w:rsidR="00F87586" w:rsidRDefault="00A347EB">
      <w:pPr>
        <w:pStyle w:val="Question"/>
      </w:pPr>
      <w:r>
        <w:t>Is this step optional?</w:t>
      </w:r>
    </w:p>
    <w:p w14:paraId="58D8CA44" w14:textId="77777777" w:rsidR="00F87586" w:rsidRDefault="00A347EB">
      <w:pPr>
        <w:pStyle w:val="Body"/>
      </w:pPr>
      <w:r>
        <w:t>Yes</w:t>
      </w:r>
    </w:p>
    <w:p w14:paraId="0FD48319" w14:textId="77777777" w:rsidR="00F87586" w:rsidRDefault="00A347EB">
      <w:r>
        <w:t>___________________________________________________________________</w:t>
      </w:r>
    </w:p>
    <w:p w14:paraId="66B61B3D" w14:textId="77777777" w:rsidR="00F87586" w:rsidRDefault="00A347EB">
      <w:pPr>
        <w:pStyle w:val="Question"/>
      </w:pPr>
      <w:r>
        <w:t>Do you expect this step to have adverse effects for the animals that are more than mild and transient?</w:t>
      </w:r>
    </w:p>
    <w:p w14:paraId="733FE619"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56B3F58" w14:textId="77777777" w:rsidR="00F87586" w:rsidRDefault="00A347EB">
      <w:pPr>
        <w:pStyle w:val="Body"/>
      </w:pPr>
      <w:r>
        <w:t>Yes</w:t>
      </w:r>
    </w:p>
    <w:p w14:paraId="2E6A1353" w14:textId="77777777" w:rsidR="00F87586" w:rsidRDefault="00A347EB">
      <w:r>
        <w:t>___________________________________________________________________</w:t>
      </w:r>
    </w:p>
    <w:p w14:paraId="36741079" w14:textId="77777777" w:rsidR="00F87586" w:rsidRDefault="00A347EB">
      <w:pPr>
        <w:pStyle w:val="Question"/>
      </w:pPr>
      <w:r>
        <w:t>What are the likely adverse effects of this step?</w:t>
      </w:r>
    </w:p>
    <w:p w14:paraId="1DA8CA13" w14:textId="77777777" w:rsidR="00F87586" w:rsidRDefault="00A347EB">
      <w:pPr>
        <w:pStyle w:val="Aside"/>
      </w:pPr>
      <w:r>
        <w:t>State the expected adverse effect, including the likely incidence, and the anticipated degree and duration of suffering.</w:t>
      </w:r>
    </w:p>
    <w:p w14:paraId="6F5D05C1" w14:textId="77777777" w:rsidR="00F87586" w:rsidRDefault="00A347EB">
      <w:pPr>
        <w:pStyle w:val="Body"/>
      </w:pPr>
      <w:r>
        <w:t xml:space="preserve">Animals may fail to recover from the surgery (less than 1 %) </w:t>
      </w:r>
    </w:p>
    <w:p w14:paraId="5EB2A88F" w14:textId="77777777" w:rsidR="00F87586" w:rsidRDefault="00A347EB">
      <w:pPr>
        <w:pStyle w:val="Body"/>
      </w:pPr>
      <w:r>
        <w:t>1% of the animals may die during the surgical procedure or the post-operative period.</w:t>
      </w:r>
    </w:p>
    <w:p w14:paraId="06F961ED" w14:textId="77777777" w:rsidR="00F87586" w:rsidRDefault="00A347EB">
      <w:pPr>
        <w:pStyle w:val="Body"/>
      </w:pPr>
      <w:r>
        <w:t>1% may develop a head tilt .</w:t>
      </w:r>
    </w:p>
    <w:p w14:paraId="282E6AC2" w14:textId="77777777" w:rsidR="00F87586" w:rsidRDefault="00A347EB">
      <w:pPr>
        <w:pStyle w:val="Body"/>
      </w:pPr>
      <w:r>
        <w:t xml:space="preserve">Chronically cannulated animals may loose that head cap </w:t>
      </w:r>
    </w:p>
    <w:p w14:paraId="17C26E05" w14:textId="77777777" w:rsidR="00F87586" w:rsidRDefault="00A347EB">
      <w:pPr>
        <w:pStyle w:val="Question"/>
      </w:pPr>
      <w:r>
        <w:t>How will you monitor for, control, and limit any of these adverse effects?</w:t>
      </w:r>
    </w:p>
    <w:p w14:paraId="19036B9E" w14:textId="77777777" w:rsidR="00F87586" w:rsidRDefault="00A347EB">
      <w:pPr>
        <w:pStyle w:val="Aside"/>
      </w:pPr>
      <w:r>
        <w:t>If adverse effects can't be prevented, how will you attempt to ameliorate their initial signs?</w:t>
      </w:r>
    </w:p>
    <w:p w14:paraId="33444FE9" w14:textId="77777777" w:rsidR="00F87586" w:rsidRDefault="00A347EB">
      <w:pPr>
        <w:pStyle w:val="Body"/>
      </w:pPr>
      <w:r>
        <w:t>Surgical procedures will be carried out aseptically. Peri- and post-operative analgesia will be provided; agents will be administered as agreed in advance with NVS. Animals will be monitored daily for 1 week after surgery , provided with hydrogel and mash, as well as a heating pad if necessary.</w:t>
      </w:r>
    </w:p>
    <w:p w14:paraId="5EBA6A5F" w14:textId="77777777" w:rsidR="00F87586" w:rsidRDefault="00A347EB">
      <w:pPr>
        <w:pStyle w:val="Body"/>
      </w:pPr>
      <w:r>
        <w:lastRenderedPageBreak/>
        <w:t>In the case of wound dehiscence, uninfected wounds may be re-closed on one occasion within 48 hours of the initial surgery.</w:t>
      </w:r>
    </w:p>
    <w:p w14:paraId="308F985A" w14:textId="77777777" w:rsidR="00F87586" w:rsidRDefault="00A347EB">
      <w:pPr>
        <w:pStyle w:val="Body"/>
      </w:pPr>
      <w:r>
        <w:t>If a mouse loses its head cap, it will be killed immediately.</w:t>
      </w:r>
    </w:p>
    <w:p w14:paraId="0FD4865F" w14:textId="77777777" w:rsidR="00F87586" w:rsidRDefault="00A347EB">
      <w:pPr>
        <w:pStyle w:val="Question"/>
      </w:pPr>
      <w:r>
        <w:t>What are the humane endpoints for this step?</w:t>
      </w:r>
    </w:p>
    <w:p w14:paraId="67339D89" w14:textId="77777777" w:rsidR="00F87586" w:rsidRDefault="00A347EB">
      <w:pPr>
        <w:pStyle w:val="Aside"/>
      </w:pPr>
      <w:r>
        <w:t>This would be the point at which you would kill the animal to prevent further suffering.</w:t>
      </w:r>
    </w:p>
    <w:p w14:paraId="422F855C" w14:textId="77777777" w:rsidR="00F87586" w:rsidRDefault="00A347EB">
      <w:pPr>
        <w:pStyle w:val="Body"/>
      </w:pPr>
      <w:r>
        <w:t xml:space="preserve">Any animals that fail to recover, develop a head tilt, or exhibit signs of pain, distress or of significant ill health will be killed by a Schedule 1 . </w:t>
      </w:r>
    </w:p>
    <w:p w14:paraId="341BE62D" w14:textId="77777777" w:rsidR="00F87586" w:rsidRDefault="00A347EB">
      <w:pPr>
        <w:pStyle w:val="Body"/>
      </w:pPr>
      <w:r>
        <w:t>Any animal not fully recovered from the surgical procedure within 24 hrs (eating, drinking and return to normal behaviour) will be killed.</w:t>
      </w:r>
    </w:p>
    <w:p w14:paraId="2D5A1854" w14:textId="77777777" w:rsidR="00F87586" w:rsidRDefault="00A347EB">
      <w:pPr>
        <w:pStyle w:val="Heading4"/>
      </w:pPr>
      <w:r>
        <w:t>Step 4 (optional)</w:t>
      </w:r>
    </w:p>
    <w:p w14:paraId="74640908" w14:textId="77777777" w:rsidR="00F87586" w:rsidRDefault="00A347EB">
      <w:pPr>
        <w:pStyle w:val="Question"/>
      </w:pPr>
      <w:r>
        <w:t>Describe the procedures that will be carried out during this step.</w:t>
      </w:r>
    </w:p>
    <w:p w14:paraId="3CBB72CA"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E2F8506" w14:textId="77777777" w:rsidR="00F87586" w:rsidRDefault="00A347EB">
      <w:pPr>
        <w:pStyle w:val="Body"/>
      </w:pPr>
      <w:r>
        <w:t>Insertion of a subcutaneous or intraperitoneal minipump delivering substance  (AB). Should the animals need to be studied and kept alive for a period longer than the pump delivery period, pumps will be surgically removed at the end of the delivery period as recommended by the manufacturers.</w:t>
      </w:r>
    </w:p>
    <w:p w14:paraId="000F28A0" w14:textId="77777777" w:rsidR="00F87586" w:rsidRDefault="00A347EB">
      <w:r>
        <w:t>___________________________________________________________________</w:t>
      </w:r>
    </w:p>
    <w:p w14:paraId="609635C0" w14:textId="77777777" w:rsidR="00F87586" w:rsidRDefault="00A347EB">
      <w:pPr>
        <w:pStyle w:val="Question"/>
      </w:pPr>
      <w:r>
        <w:t>Is this step optional?</w:t>
      </w:r>
    </w:p>
    <w:p w14:paraId="7D98E65B" w14:textId="77777777" w:rsidR="00F87586" w:rsidRDefault="00A347EB">
      <w:pPr>
        <w:pStyle w:val="Body"/>
      </w:pPr>
      <w:r>
        <w:t>Yes</w:t>
      </w:r>
    </w:p>
    <w:p w14:paraId="6DCA3634" w14:textId="77777777" w:rsidR="00F87586" w:rsidRDefault="00A347EB">
      <w:r>
        <w:t>___________________________________________________________________</w:t>
      </w:r>
    </w:p>
    <w:p w14:paraId="018E608E" w14:textId="77777777" w:rsidR="00F87586" w:rsidRDefault="00A347EB">
      <w:pPr>
        <w:pStyle w:val="Question"/>
      </w:pPr>
      <w:r>
        <w:t>Do you expect this step to have adverse effects for the animals that are more than mild and transient?</w:t>
      </w:r>
    </w:p>
    <w:p w14:paraId="4E1ADE35"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7CB810D" w14:textId="77777777" w:rsidR="00F87586" w:rsidRDefault="00A347EB">
      <w:pPr>
        <w:pStyle w:val="Body"/>
      </w:pPr>
      <w:r>
        <w:t>Yes</w:t>
      </w:r>
    </w:p>
    <w:p w14:paraId="5522C74F" w14:textId="77777777" w:rsidR="00F87586" w:rsidRDefault="00A347EB">
      <w:r>
        <w:t>___________________________________________________________________</w:t>
      </w:r>
    </w:p>
    <w:p w14:paraId="3244F7A5" w14:textId="77777777" w:rsidR="00F87586" w:rsidRDefault="00A347EB">
      <w:pPr>
        <w:pStyle w:val="Question"/>
      </w:pPr>
      <w:r>
        <w:t>What are the likely adverse effects of this step?</w:t>
      </w:r>
    </w:p>
    <w:p w14:paraId="1ADD3588" w14:textId="77777777" w:rsidR="00F87586" w:rsidRDefault="00A347EB">
      <w:pPr>
        <w:pStyle w:val="Aside"/>
      </w:pPr>
      <w:r>
        <w:t>State the expected adverse effect, including the likely incidence, and the anticipated degree and duration of suffering.</w:t>
      </w:r>
    </w:p>
    <w:p w14:paraId="335B6BE9" w14:textId="77777777" w:rsidR="00F87586" w:rsidRDefault="00A347EB">
      <w:pPr>
        <w:pStyle w:val="Body"/>
      </w:pPr>
      <w:r>
        <w:t>Animal may in rare cases not recover from the procedure (less than 1%)</w:t>
      </w:r>
    </w:p>
    <w:p w14:paraId="5547AAC0" w14:textId="77777777" w:rsidR="00F87586" w:rsidRDefault="00A347EB">
      <w:pPr>
        <w:pStyle w:val="Body"/>
      </w:pPr>
      <w:r>
        <w:lastRenderedPageBreak/>
        <w:t>Wound may reopen.</w:t>
      </w:r>
    </w:p>
    <w:p w14:paraId="396E712D" w14:textId="77777777" w:rsidR="00F87586" w:rsidRDefault="00A347EB">
      <w:pPr>
        <w:pStyle w:val="Question"/>
      </w:pPr>
      <w:r>
        <w:t>How will you monitor for, control, and limit any of these adverse effects?</w:t>
      </w:r>
    </w:p>
    <w:p w14:paraId="5CF894A0" w14:textId="77777777" w:rsidR="00F87586" w:rsidRDefault="00A347EB">
      <w:pPr>
        <w:pStyle w:val="Aside"/>
      </w:pPr>
      <w:r>
        <w:t>If adverse effects can't be prevented, how will you attempt to ameliorate their initial signs?</w:t>
      </w:r>
    </w:p>
    <w:p w14:paraId="476AB0B1" w14:textId="77777777" w:rsidR="00F87586" w:rsidRDefault="00A347EB">
      <w:pPr>
        <w:pStyle w:val="Body"/>
      </w:pPr>
      <w:r>
        <w:t>Surgical procedures will be carried out aseptically. Peri- and post-operative analgesia will be provided; agents will be administered as agreed in advance with NVS. Animals will be monitored daily for 1 week after surgery , provided with hydrogel and mash, as well as a heating pad if necessary.</w:t>
      </w:r>
    </w:p>
    <w:p w14:paraId="630945B9" w14:textId="77777777" w:rsidR="00F87586" w:rsidRDefault="00A347EB">
      <w:pPr>
        <w:pStyle w:val="Body"/>
      </w:pPr>
      <w:r>
        <w:t>In the case of wound dehiscence, uninfected wounds may be re-closed on one occasion within 48 hours of the initial surgery.</w:t>
      </w:r>
    </w:p>
    <w:p w14:paraId="75C4B8B9" w14:textId="77777777" w:rsidR="00F87586" w:rsidRDefault="00A347EB">
      <w:pPr>
        <w:pStyle w:val="Question"/>
      </w:pPr>
      <w:r>
        <w:t>What are the humane endpoints for this step?</w:t>
      </w:r>
    </w:p>
    <w:p w14:paraId="16EF8E57" w14:textId="77777777" w:rsidR="00F87586" w:rsidRDefault="00A347EB">
      <w:pPr>
        <w:pStyle w:val="Aside"/>
      </w:pPr>
      <w:r>
        <w:t>This would be the point at which you would kill the animal to prevent further suffering.</w:t>
      </w:r>
    </w:p>
    <w:p w14:paraId="7F34601D" w14:textId="77777777" w:rsidR="00F87586" w:rsidRDefault="00A347EB">
      <w:pPr>
        <w:pStyle w:val="Body"/>
      </w:pPr>
      <w:r>
        <w:t>Any animals that exhibit signs of pain, distress or of significant ill health will be killed by a Schedule 1 method unless a programme of enhanced monitoring and care is instituted until the animal fully recovers.</w:t>
      </w:r>
    </w:p>
    <w:p w14:paraId="175847CD" w14:textId="77777777" w:rsidR="00F87586" w:rsidRDefault="00A347EB">
      <w:pPr>
        <w:pStyle w:val="Body"/>
      </w:pPr>
      <w:r>
        <w:t>Any animal not fully recovered from the surgical procedure within 24 hrs (eating, drinking and return to normal behaviour) will be killed</w:t>
      </w:r>
    </w:p>
    <w:p w14:paraId="30C74257" w14:textId="77777777" w:rsidR="00F87586" w:rsidRDefault="00A347EB">
      <w:pPr>
        <w:pStyle w:val="Heading4"/>
      </w:pPr>
      <w:r>
        <w:t>Step 5 (optional)</w:t>
      </w:r>
    </w:p>
    <w:p w14:paraId="6748C64A" w14:textId="77777777" w:rsidR="00F87586" w:rsidRDefault="00A347EB">
      <w:pPr>
        <w:pStyle w:val="Question"/>
      </w:pPr>
      <w:r>
        <w:t>Describe the procedures that will be carried out during this step.</w:t>
      </w:r>
    </w:p>
    <w:p w14:paraId="6DEBF80C"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097C52C" w14:textId="77777777" w:rsidR="00F87586" w:rsidRDefault="00A347EB">
      <w:pPr>
        <w:pStyle w:val="Body"/>
      </w:pPr>
      <w:r>
        <w:t xml:space="preserve">Administration of viral vectors or tracers. </w:t>
      </w:r>
    </w:p>
    <w:p w14:paraId="2973D02C" w14:textId="77777777" w:rsidR="00F87586" w:rsidRDefault="00A347EB">
      <w:pPr>
        <w:pStyle w:val="Body"/>
      </w:pPr>
      <w:r>
        <w:t xml:space="preserve">Animals may be treated with viral vectors or tracers including control/vehicle substances, administered alone or in combination, on up to 2 occasions, by an intravenous injection (AA), a site specific administration via a craniotomy (administration into brain parenchyma), superficial tissue exposure (muscle, inguinal adipose tissue, interscapular adipose tissue) or a laparotomy (gonadal adipose tissue, liver, gastro-intestinal tract, pancreas) (AB) </w:t>
      </w:r>
    </w:p>
    <w:p w14:paraId="5B0601BF" w14:textId="77777777" w:rsidR="00F87586" w:rsidRDefault="00A347EB">
      <w:r>
        <w:t>___________________________________________________________________</w:t>
      </w:r>
    </w:p>
    <w:p w14:paraId="107DED75" w14:textId="77777777" w:rsidR="00F87586" w:rsidRDefault="00A347EB">
      <w:pPr>
        <w:pStyle w:val="Question"/>
      </w:pPr>
      <w:r>
        <w:t>Is this step optional?</w:t>
      </w:r>
    </w:p>
    <w:p w14:paraId="4A0B58A7" w14:textId="77777777" w:rsidR="00F87586" w:rsidRDefault="00A347EB">
      <w:pPr>
        <w:pStyle w:val="Body"/>
      </w:pPr>
      <w:r>
        <w:t>Yes</w:t>
      </w:r>
    </w:p>
    <w:p w14:paraId="3054CC85" w14:textId="77777777" w:rsidR="00F87586" w:rsidRDefault="00A347EB">
      <w:r>
        <w:t>___________________________________________________________________</w:t>
      </w:r>
    </w:p>
    <w:p w14:paraId="4036D997" w14:textId="77777777" w:rsidR="00F87586" w:rsidRDefault="00A347EB">
      <w:pPr>
        <w:pStyle w:val="Question"/>
      </w:pPr>
      <w:r>
        <w:t>Do you expect this step to have adverse effects for the animals that are more than mild and transient?</w:t>
      </w:r>
    </w:p>
    <w:p w14:paraId="13465671" w14:textId="77777777" w:rsidR="00F87586" w:rsidRDefault="00A347EB">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0C6EE5B3" w14:textId="77777777" w:rsidR="00F87586" w:rsidRDefault="00A347EB">
      <w:pPr>
        <w:pStyle w:val="Body"/>
      </w:pPr>
      <w:r>
        <w:t>Yes</w:t>
      </w:r>
    </w:p>
    <w:p w14:paraId="156EC3CB" w14:textId="77777777" w:rsidR="00F87586" w:rsidRDefault="00A347EB">
      <w:r>
        <w:t>___________________________________________________________________</w:t>
      </w:r>
    </w:p>
    <w:p w14:paraId="555A0C53" w14:textId="77777777" w:rsidR="00F87586" w:rsidRDefault="00A347EB">
      <w:pPr>
        <w:pStyle w:val="Question"/>
      </w:pPr>
      <w:r>
        <w:t>What are the likely adverse effects of this step?</w:t>
      </w:r>
    </w:p>
    <w:p w14:paraId="7A97B439" w14:textId="77777777" w:rsidR="00F87586" w:rsidRDefault="00A347EB">
      <w:pPr>
        <w:pStyle w:val="Aside"/>
      </w:pPr>
      <w:r>
        <w:t>State the expected adverse effect, including the likely incidence, and the anticipated degree and duration of suffering.</w:t>
      </w:r>
    </w:p>
    <w:p w14:paraId="28E9FA60" w14:textId="77777777" w:rsidR="00F87586" w:rsidRDefault="00A347EB">
      <w:pPr>
        <w:pStyle w:val="Body"/>
      </w:pPr>
      <w:r>
        <w:t>Weight loss reaching up to 15% in the majority of the cases.</w:t>
      </w:r>
    </w:p>
    <w:p w14:paraId="3336FE88" w14:textId="77777777" w:rsidR="00F87586" w:rsidRDefault="00A347EB">
      <w:pPr>
        <w:pStyle w:val="Body"/>
      </w:pPr>
      <w:r>
        <w:t>In some cases where the vectors target pathways regulating energy balance, weight loss may reach 20% .</w:t>
      </w:r>
    </w:p>
    <w:p w14:paraId="5FCF7016" w14:textId="77777777" w:rsidR="00F87586" w:rsidRDefault="00A347EB">
      <w:pPr>
        <w:pStyle w:val="Body"/>
      </w:pPr>
      <w:r>
        <w:t>Weight loss will be calculated against  age-matched ad libitum fed controls if the treatment is initiated in growing mice (&lt;P60),  pre-intervention weight if the treatment is initiated in adults (&gt;P60), or lean age-matched controls if the treated animals are obese.</w:t>
      </w:r>
    </w:p>
    <w:p w14:paraId="340BDD2D" w14:textId="77777777" w:rsidR="00F87586" w:rsidRDefault="00A347EB">
      <w:pPr>
        <w:pStyle w:val="Question"/>
      </w:pPr>
      <w:r>
        <w:t>How will you monitor for, control, and limit any of these adverse effects?</w:t>
      </w:r>
    </w:p>
    <w:p w14:paraId="4630D160" w14:textId="77777777" w:rsidR="00F87586" w:rsidRDefault="00A347EB">
      <w:pPr>
        <w:pStyle w:val="Aside"/>
      </w:pPr>
      <w:r>
        <w:t>If adverse effects can't be prevented, how will you attempt to ameliorate their initial signs?</w:t>
      </w:r>
    </w:p>
    <w:p w14:paraId="59DD3B65" w14:textId="77777777" w:rsidR="00F87586" w:rsidRDefault="00A347EB">
      <w:pPr>
        <w:pStyle w:val="Body"/>
      </w:pPr>
      <w:r>
        <w:t>Weight will be measured daily after the injection for 1 week and twice weekly after that for the entire duration of the experiment.</w:t>
      </w:r>
    </w:p>
    <w:p w14:paraId="173C84A2" w14:textId="77777777" w:rsidR="00F87586" w:rsidRDefault="00A347EB">
      <w:pPr>
        <w:pStyle w:val="Body"/>
      </w:pPr>
      <w:r>
        <w:t>Pilot studies will be systematically used to determine safe and efficient doses for new viral lots and new targeted brain regions.</w:t>
      </w:r>
    </w:p>
    <w:p w14:paraId="07B906C2" w14:textId="77777777" w:rsidR="00F87586" w:rsidRDefault="00A347EB">
      <w:pPr>
        <w:pStyle w:val="Body"/>
      </w:pPr>
      <w:r>
        <w:t xml:space="preserve">Weight loss&gt;15% will be addressed with hydrogel and mash supplementation. </w:t>
      </w:r>
    </w:p>
    <w:p w14:paraId="6044F407" w14:textId="77777777" w:rsidR="00F87586" w:rsidRDefault="00A347EB">
      <w:pPr>
        <w:pStyle w:val="Question"/>
      </w:pPr>
      <w:r>
        <w:t>What are the humane endpoints for this step?</w:t>
      </w:r>
    </w:p>
    <w:p w14:paraId="5052892F" w14:textId="77777777" w:rsidR="00F87586" w:rsidRDefault="00A347EB">
      <w:pPr>
        <w:pStyle w:val="Aside"/>
      </w:pPr>
      <w:r>
        <w:t>This would be the point at which you would kill the animal to prevent further suffering.</w:t>
      </w:r>
    </w:p>
    <w:p w14:paraId="0965A559" w14:textId="77777777" w:rsidR="00F87586" w:rsidRDefault="00A347EB">
      <w:pPr>
        <w:pStyle w:val="Body"/>
      </w:pPr>
      <w:r>
        <w:t xml:space="preserve">Weight loss is not always an appropriate indicate of welfare, in particular in obese mice or in interventions that target the mechanisms of body weight control ( treatment with substances targeting metabolic pathways) to produce energy deficit. </w:t>
      </w:r>
    </w:p>
    <w:p w14:paraId="1B84EF92" w14:textId="77777777" w:rsidR="00F87586" w:rsidRDefault="00A347EB">
      <w:pPr>
        <w:pStyle w:val="Body"/>
      </w:pPr>
      <w:r>
        <w:t>In these cases where weight loss threshold is extended , we will use body condition scoring to assess well-being and determine the humane endpoint in addition to measurements of body weight loss.</w:t>
      </w:r>
    </w:p>
    <w:p w14:paraId="55E77C45" w14:textId="77777777" w:rsidR="00F87586" w:rsidRDefault="00A347EB">
      <w:pPr>
        <w:pStyle w:val="Body"/>
      </w:pPr>
      <w:r>
        <w:t>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w:t>
      </w:r>
    </w:p>
    <w:p w14:paraId="2C9740CE" w14:textId="77777777" w:rsidR="00F87586" w:rsidRDefault="00A347EB">
      <w:pPr>
        <w:pStyle w:val="Body"/>
      </w:pPr>
      <w:r>
        <w:t>Mice exceeding 15% weight loss and failing to stabilise weight or restore weight gain after 48h of receiving interventions will be killed.</w:t>
      </w:r>
    </w:p>
    <w:p w14:paraId="419DDB3A" w14:textId="77777777" w:rsidR="00F87586" w:rsidRDefault="00A347EB">
      <w:pPr>
        <w:pStyle w:val="Heading4"/>
      </w:pPr>
      <w:r>
        <w:t>Step 6 (optional)</w:t>
      </w:r>
    </w:p>
    <w:p w14:paraId="5FF02958" w14:textId="77777777" w:rsidR="00F87586" w:rsidRDefault="00A347EB">
      <w:pPr>
        <w:pStyle w:val="Question"/>
      </w:pPr>
      <w:r>
        <w:lastRenderedPageBreak/>
        <w:t>Describe the procedures that will be carried out during this step.</w:t>
      </w:r>
    </w:p>
    <w:p w14:paraId="1B6EF6AE"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AFA1F4C" w14:textId="77777777" w:rsidR="00F87586" w:rsidRDefault="00A347EB">
      <w:pPr>
        <w:pStyle w:val="Body"/>
      </w:pPr>
      <w:r>
        <w:t>Administration of diabetes inducing substance (e.g. streptozotocin or vehicle) by one of the following route</w:t>
      </w:r>
    </w:p>
    <w:p w14:paraId="388F4EEC" w14:textId="77777777" w:rsidR="00F87586" w:rsidRDefault="00A347EB">
      <w:pPr>
        <w:pStyle w:val="Body"/>
      </w:pPr>
      <w:r>
        <w:t>a) intravenous [max volume 10 ml/kg bolus or 0.8 ml over 2 min] (AA)</w:t>
      </w:r>
    </w:p>
    <w:p w14:paraId="6CD382EE" w14:textId="77777777" w:rsidR="00F87586" w:rsidRDefault="00A347EB">
      <w:pPr>
        <w:pStyle w:val="Body"/>
      </w:pPr>
      <w:r>
        <w:t>b) intraperitoneal [max volume 20 ml/kg] (AA)</w:t>
      </w:r>
    </w:p>
    <w:p w14:paraId="0952E471" w14:textId="77777777" w:rsidR="00F87586" w:rsidRDefault="00A347EB">
      <w:pPr>
        <w:pStyle w:val="Body"/>
      </w:pPr>
      <w:r>
        <w:t>c) subcutaneous [max volume 20 ml/kg] (AA)</w:t>
      </w:r>
    </w:p>
    <w:p w14:paraId="4C127FD1" w14:textId="77777777" w:rsidR="00F87586" w:rsidRDefault="00A347EB">
      <w:pPr>
        <w:pStyle w:val="Body"/>
      </w:pPr>
      <w:r>
        <w:t>Step 1 will typically be performed once but may be performed on up to 3 occasions on subsequent days.</w:t>
      </w:r>
    </w:p>
    <w:p w14:paraId="7CBE5AAD" w14:textId="77777777" w:rsidR="00F87586" w:rsidRDefault="00A347EB">
      <w:r>
        <w:t>___________________________________________________________________</w:t>
      </w:r>
    </w:p>
    <w:p w14:paraId="2DA99250" w14:textId="77777777" w:rsidR="00F87586" w:rsidRDefault="00A347EB">
      <w:pPr>
        <w:pStyle w:val="Question"/>
      </w:pPr>
      <w:r>
        <w:t>Is this step optional?</w:t>
      </w:r>
    </w:p>
    <w:p w14:paraId="5D5EDD74" w14:textId="77777777" w:rsidR="00F87586" w:rsidRDefault="00A347EB">
      <w:pPr>
        <w:pStyle w:val="Body"/>
      </w:pPr>
      <w:r>
        <w:t>Yes</w:t>
      </w:r>
    </w:p>
    <w:p w14:paraId="1B62958B" w14:textId="77777777" w:rsidR="00F87586" w:rsidRDefault="00A347EB">
      <w:r>
        <w:t>___________________________________________________________________</w:t>
      </w:r>
    </w:p>
    <w:p w14:paraId="300FA647" w14:textId="77777777" w:rsidR="00F87586" w:rsidRDefault="00A347EB">
      <w:pPr>
        <w:pStyle w:val="Question"/>
      </w:pPr>
      <w:r>
        <w:t>Do you expect this step to have adverse effects for the animals that are more than mild and transient?</w:t>
      </w:r>
    </w:p>
    <w:p w14:paraId="636AAEC8"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EC02951" w14:textId="77777777" w:rsidR="00F87586" w:rsidRDefault="00A347EB">
      <w:pPr>
        <w:pStyle w:val="Body"/>
      </w:pPr>
      <w:r>
        <w:t>Yes</w:t>
      </w:r>
    </w:p>
    <w:p w14:paraId="7CFDC929" w14:textId="77777777" w:rsidR="00F87586" w:rsidRDefault="00A347EB">
      <w:r>
        <w:t>___________________________________________________________________</w:t>
      </w:r>
    </w:p>
    <w:p w14:paraId="2F1B27B3" w14:textId="77777777" w:rsidR="00F87586" w:rsidRDefault="00A347EB">
      <w:pPr>
        <w:pStyle w:val="Question"/>
      </w:pPr>
      <w:r>
        <w:t>What are the likely adverse effects of this step?</w:t>
      </w:r>
    </w:p>
    <w:p w14:paraId="3FCED6F8" w14:textId="77777777" w:rsidR="00F87586" w:rsidRDefault="00A347EB">
      <w:pPr>
        <w:pStyle w:val="Aside"/>
      </w:pPr>
      <w:r>
        <w:t>State the expected adverse effect, including the likely incidence, and the anticipated degree and duration of suffering.</w:t>
      </w:r>
    </w:p>
    <w:p w14:paraId="7D19B2DE" w14:textId="77777777" w:rsidR="00F87586" w:rsidRDefault="00A347EB">
      <w:pPr>
        <w:pStyle w:val="Body"/>
      </w:pPr>
      <w:r>
        <w:t>uncontrolled hyperglycaemia</w:t>
      </w:r>
    </w:p>
    <w:p w14:paraId="5DEFF97D" w14:textId="77777777" w:rsidR="00F87586" w:rsidRDefault="00A347EB">
      <w:pPr>
        <w:pStyle w:val="Question"/>
      </w:pPr>
      <w:r>
        <w:t>How will you monitor for, control, and limit any of these adverse effects?</w:t>
      </w:r>
    </w:p>
    <w:p w14:paraId="5A432094" w14:textId="77777777" w:rsidR="00F87586" w:rsidRDefault="00A347EB">
      <w:pPr>
        <w:pStyle w:val="Aside"/>
      </w:pPr>
      <w:r>
        <w:t>If adverse effects can't be prevented, how will you attempt to ameliorate their initial signs?</w:t>
      </w:r>
    </w:p>
    <w:p w14:paraId="5C45A462" w14:textId="77777777" w:rsidR="00F87586" w:rsidRDefault="00A347EB">
      <w:pPr>
        <w:pStyle w:val="Body"/>
      </w:pPr>
      <w:r>
        <w:t>We will typically use published and characterised protocol of high-fat feeding combined with two low doses of streptozotocin (50 mg/kg) to induce diabetes without overtly ablate the beta-cell population.</w:t>
      </w:r>
    </w:p>
    <w:p w14:paraId="76C01C8A" w14:textId="77777777" w:rsidR="00F87586" w:rsidRDefault="00A347EB">
      <w:pPr>
        <w:pStyle w:val="Body"/>
      </w:pPr>
      <w:r>
        <w:t>Animals will typically be kept for 4 weeks after the treatment to avoid the development of long-term complications of diabetes.</w:t>
      </w:r>
    </w:p>
    <w:p w14:paraId="4313CB46" w14:textId="77777777" w:rsidR="00F87586" w:rsidRDefault="00A347EB">
      <w:pPr>
        <w:pStyle w:val="Body"/>
      </w:pPr>
      <w:r>
        <w:lastRenderedPageBreak/>
        <w:t>This may be apparent by excessive urination (wet bedding) and weight loss. This is not painful and any discomfort that might arise from wet bedding will be avoided by ensuring bedding is changed regularly.</w:t>
      </w:r>
    </w:p>
    <w:p w14:paraId="696A20E8" w14:textId="77777777" w:rsidR="00F87586" w:rsidRDefault="00A347EB">
      <w:pPr>
        <w:pStyle w:val="Body"/>
      </w:pPr>
      <w:r>
        <w:t>We will monitor weight (usually daily at same time) and blood glucose regularly  to screen for this , and initiate insulin treatment (where blood glucose &gt;25mM) .</w:t>
      </w:r>
    </w:p>
    <w:p w14:paraId="277D5460" w14:textId="77777777" w:rsidR="00F87586" w:rsidRDefault="00A347EB">
      <w:pPr>
        <w:pStyle w:val="Question"/>
      </w:pPr>
      <w:r>
        <w:t>What are the humane endpoints for this step?</w:t>
      </w:r>
    </w:p>
    <w:p w14:paraId="0E1AB687" w14:textId="77777777" w:rsidR="00F87586" w:rsidRDefault="00A347EB">
      <w:pPr>
        <w:pStyle w:val="Aside"/>
      </w:pPr>
      <w:r>
        <w:t>This would be the point at which you would kill the animal to prevent further suffering.</w:t>
      </w:r>
    </w:p>
    <w:p w14:paraId="31D90FBE" w14:textId="77777777" w:rsidR="00F87586" w:rsidRDefault="00A347EB">
      <w:pPr>
        <w:pStyle w:val="Body"/>
      </w:pPr>
      <w:r>
        <w:t xml:space="preserve">Because blood glucose levels will vary, we will use weight loss as an indicator of poor blood glucose control rather than set a hyperglycaemic blood glucose cut-off. Hyperglycaemic mice showing a weight loss of 20% will be killed by a schedule 1 method. </w:t>
      </w:r>
    </w:p>
    <w:p w14:paraId="6F3DB66D" w14:textId="77777777" w:rsidR="00F87586" w:rsidRDefault="00A347EB">
      <w:pPr>
        <w:pStyle w:val="Heading4"/>
      </w:pPr>
      <w:r>
        <w:t>Step 7 (optional)</w:t>
      </w:r>
    </w:p>
    <w:p w14:paraId="2D8C5B99" w14:textId="77777777" w:rsidR="00F87586" w:rsidRDefault="00A347EB">
      <w:pPr>
        <w:pStyle w:val="Question"/>
      </w:pPr>
      <w:r>
        <w:t>Describe the procedures that will be carried out during this step.</w:t>
      </w:r>
    </w:p>
    <w:p w14:paraId="7CA2DAEA"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EB53726" w14:textId="77777777" w:rsidR="00F87586" w:rsidRDefault="00A347EB">
      <w:pPr>
        <w:pStyle w:val="Body"/>
      </w:pPr>
      <w:r>
        <w:t xml:space="preserve"> Administration of substances modulating metabolic pathways, including control/vehicle substances, administered alone or in combination, via a bolus or continuously, through up to 2 of the following routes</w:t>
      </w:r>
    </w:p>
    <w:p w14:paraId="5911751C" w14:textId="77777777" w:rsidR="00F87586" w:rsidRDefault="00A347EB">
      <w:pPr>
        <w:pStyle w:val="Body"/>
      </w:pPr>
      <w:r>
        <w:t>a. oral gavage on multiple occasions, up to 20ml/kg, up to 3 times a day, up to 30 times in total (AA)</w:t>
      </w:r>
    </w:p>
    <w:p w14:paraId="0DC697E1" w14:textId="77777777" w:rsidR="00F87586" w:rsidRDefault="00A347EB">
      <w:pPr>
        <w:pStyle w:val="Body"/>
      </w:pPr>
      <w:r>
        <w:t>b. mixed in diet or diluted in drinking water, continuously or intermittently (AA);</w:t>
      </w:r>
    </w:p>
    <w:p w14:paraId="16BD4B03" w14:textId="77777777" w:rsidR="00F87586" w:rsidRDefault="00A347EB">
      <w:pPr>
        <w:pStyle w:val="Body"/>
      </w:pPr>
      <w:r>
        <w:t xml:space="preserve">c. intraperitoneal (ip) injection on multiple occasion, up to 20ml/kg, up to 2 times a day, up to 30 times in total (AA) </w:t>
      </w:r>
    </w:p>
    <w:p w14:paraId="76F3755F" w14:textId="77777777" w:rsidR="00F87586" w:rsidRDefault="00A347EB">
      <w:pPr>
        <w:pStyle w:val="Body"/>
      </w:pPr>
      <w:r>
        <w:t>d. intraperitoneal (ip)  minipump (previously implanted under step 4) up to 0.08 ml/kg/min on up to 2 occasions  (substances may be combined in the same infusion mix) (AA)</w:t>
      </w:r>
    </w:p>
    <w:p w14:paraId="74EAC20F" w14:textId="77777777" w:rsidR="00F87586" w:rsidRDefault="00A347EB">
      <w:pPr>
        <w:pStyle w:val="Body"/>
      </w:pPr>
      <w:r>
        <w:t xml:space="preserve">e. intravenous (iv) on multiple occasion, up to 10ml.kg, up to 2 times a day, up to 14 times in total (AA); </w:t>
      </w:r>
    </w:p>
    <w:p w14:paraId="6D239FB9" w14:textId="77777777" w:rsidR="00F87586" w:rsidRDefault="00A347EB">
      <w:pPr>
        <w:pStyle w:val="Body"/>
      </w:pPr>
      <w:r>
        <w:t>f.  intravenous (iv) infusion  up to 0.04 ml/kg/min on up to 2 occasions (substances may be combined in the same infusion mix) (AA)</w:t>
      </w:r>
    </w:p>
    <w:p w14:paraId="0AB37A2A" w14:textId="77777777" w:rsidR="00F87586" w:rsidRDefault="00A347EB">
      <w:pPr>
        <w:pStyle w:val="Body"/>
      </w:pPr>
      <w:r>
        <w:t>g. intra brain parenchymal administration via a pre-implanted cannula on up to 6 occasions separated by at least 96h, up to 2 ul per injection, up to 10 times in total (AA)</w:t>
      </w:r>
    </w:p>
    <w:p w14:paraId="22625DC6" w14:textId="77777777" w:rsidR="00F87586" w:rsidRDefault="00A347EB">
      <w:pPr>
        <w:pStyle w:val="Body"/>
      </w:pPr>
      <w:r>
        <w:lastRenderedPageBreak/>
        <w:t>h. intra brain  infusion with a minipump via a pre-implanted cannula up to 0.02 ml/kg/min on up to 2 occasions (substances may be combined in the same infusion mix) (AA)</w:t>
      </w:r>
    </w:p>
    <w:p w14:paraId="32B43778" w14:textId="77777777" w:rsidR="00F87586" w:rsidRDefault="00A347EB">
      <w:pPr>
        <w:pStyle w:val="Body"/>
      </w:pPr>
      <w:r>
        <w:t>i. subcutaneous bolus at up to 20ml/kg, up to 2 times a day on up to 28 days (AA)</w:t>
      </w:r>
    </w:p>
    <w:p w14:paraId="46C0B575" w14:textId="77777777" w:rsidR="00F87586" w:rsidRDefault="00A347EB">
      <w:pPr>
        <w:pStyle w:val="Body"/>
      </w:pPr>
      <w:r>
        <w:t>j. subcutaneous infusion with a minipump  (previously implanted under step 4) at up to 0.08 ml/kg/min on up to 2 occasions (AA)</w:t>
      </w:r>
    </w:p>
    <w:p w14:paraId="69FE328D" w14:textId="77777777" w:rsidR="00F87586" w:rsidRDefault="00A347EB">
      <w:pPr>
        <w:pStyle w:val="Body"/>
      </w:pPr>
      <w:r>
        <w:t>k. intranasal bolus on multiple occasions, 50ul per injection, up to 3 times a day, up to 60 times on total (AA)</w:t>
      </w:r>
    </w:p>
    <w:p w14:paraId="57E63E63" w14:textId="77777777" w:rsidR="00F87586" w:rsidRDefault="00A347EB">
      <w:pPr>
        <w:pStyle w:val="Body"/>
      </w:pPr>
      <w:r>
        <w:t>Treatments may be preceded by a fast as describe in step 2b.</w:t>
      </w:r>
    </w:p>
    <w:p w14:paraId="36F43CC6" w14:textId="77777777" w:rsidR="00F87586" w:rsidRDefault="00A347EB">
      <w:r>
        <w:t>___________________________________________________________________</w:t>
      </w:r>
    </w:p>
    <w:p w14:paraId="52CC457B" w14:textId="77777777" w:rsidR="00F87586" w:rsidRDefault="00A347EB">
      <w:pPr>
        <w:pStyle w:val="Question"/>
      </w:pPr>
      <w:r>
        <w:t>Is this step optional?</w:t>
      </w:r>
    </w:p>
    <w:p w14:paraId="01925974" w14:textId="77777777" w:rsidR="00F87586" w:rsidRDefault="00A347EB">
      <w:pPr>
        <w:pStyle w:val="Body"/>
      </w:pPr>
      <w:r>
        <w:t>Yes</w:t>
      </w:r>
    </w:p>
    <w:p w14:paraId="667E5B7B" w14:textId="77777777" w:rsidR="00F87586" w:rsidRDefault="00A347EB">
      <w:r>
        <w:t>___________________________________________________________________</w:t>
      </w:r>
    </w:p>
    <w:p w14:paraId="18885B33" w14:textId="77777777" w:rsidR="00F87586" w:rsidRDefault="00A347EB">
      <w:pPr>
        <w:pStyle w:val="Question"/>
      </w:pPr>
      <w:r>
        <w:t>Do you expect this step to have adverse effects for the animals that are more than mild and transient?</w:t>
      </w:r>
    </w:p>
    <w:p w14:paraId="421F667B"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9AB43F1" w14:textId="77777777" w:rsidR="00F87586" w:rsidRDefault="00A347EB">
      <w:pPr>
        <w:pStyle w:val="Body"/>
      </w:pPr>
      <w:r>
        <w:t>Yes</w:t>
      </w:r>
    </w:p>
    <w:p w14:paraId="4A5A446D" w14:textId="77777777" w:rsidR="00F87586" w:rsidRDefault="00A347EB">
      <w:r>
        <w:t>___________________________________________________________________</w:t>
      </w:r>
    </w:p>
    <w:p w14:paraId="03FFD534" w14:textId="77777777" w:rsidR="00F87586" w:rsidRDefault="00A347EB">
      <w:pPr>
        <w:pStyle w:val="Question"/>
      </w:pPr>
      <w:r>
        <w:t>What are the likely adverse effects of this step?</w:t>
      </w:r>
    </w:p>
    <w:p w14:paraId="08A2E9EF" w14:textId="77777777" w:rsidR="00F87586" w:rsidRDefault="00A347EB">
      <w:pPr>
        <w:pStyle w:val="Aside"/>
      </w:pPr>
      <w:r>
        <w:t>State the expected adverse effect, including the likely incidence, and the anticipated degree and duration of suffering.</w:t>
      </w:r>
    </w:p>
    <w:p w14:paraId="6CF53895" w14:textId="77777777" w:rsidR="00F87586" w:rsidRDefault="00A347EB">
      <w:pPr>
        <w:pStyle w:val="Body"/>
      </w:pPr>
      <w:r>
        <w:t>Substances used in this step may cause side effects including weight loss, inappetence and transient discomfort, for example reducing general activity levels.</w:t>
      </w:r>
    </w:p>
    <w:p w14:paraId="1688A644" w14:textId="77777777" w:rsidR="00F87586" w:rsidRDefault="00A347EB">
      <w:pPr>
        <w:pStyle w:val="Body"/>
      </w:pPr>
      <w:r>
        <w:t xml:space="preserve">In obese animals, weight loss is not an adverse effect. </w:t>
      </w:r>
    </w:p>
    <w:p w14:paraId="135F3507" w14:textId="77777777" w:rsidR="00F87586" w:rsidRDefault="00A347EB">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46821B78" w14:textId="77777777" w:rsidR="00F87586" w:rsidRDefault="00A347EB">
      <w:pPr>
        <w:pStyle w:val="Question"/>
      </w:pPr>
      <w:r>
        <w:t>How will you monitor for, control, and limit any of these adverse effects?</w:t>
      </w:r>
    </w:p>
    <w:p w14:paraId="0864A0D7" w14:textId="77777777" w:rsidR="00F87586" w:rsidRDefault="00A347EB">
      <w:pPr>
        <w:pStyle w:val="Aside"/>
      </w:pPr>
      <w:r>
        <w:t>If adverse effects can't be prevented, how will you attempt to ameliorate their initial signs?</w:t>
      </w:r>
    </w:p>
    <w:p w14:paraId="177B0E35" w14:textId="77777777" w:rsidR="00F87586" w:rsidRDefault="00A347EB">
      <w:pPr>
        <w:pStyle w:val="Body"/>
      </w:pPr>
      <w:r>
        <w:t>Throughout the administration , animals will be monitored and weight . As soon as 10% weight loss is reached, body composition scoring will be used to assess welfare.</w:t>
      </w:r>
    </w:p>
    <w:p w14:paraId="66DCC046" w14:textId="77777777" w:rsidR="00F87586" w:rsidRDefault="00A347EB">
      <w:pPr>
        <w:pStyle w:val="Body"/>
      </w:pPr>
      <w:r>
        <w:t>Mice dosed via the ip route for more than 30 times or the sc route for more than 24 times will be checked by the Nacwo weekly and the NVS if necessary .</w:t>
      </w:r>
    </w:p>
    <w:p w14:paraId="3DC92009" w14:textId="77777777" w:rsidR="00F87586" w:rsidRDefault="00A347EB">
      <w:pPr>
        <w:pStyle w:val="Question"/>
      </w:pPr>
      <w:r>
        <w:lastRenderedPageBreak/>
        <w:t>What are the humane endpoints for this step?</w:t>
      </w:r>
    </w:p>
    <w:p w14:paraId="67DED49B" w14:textId="77777777" w:rsidR="00F87586" w:rsidRDefault="00A347EB">
      <w:pPr>
        <w:pStyle w:val="Aside"/>
      </w:pPr>
      <w:r>
        <w:t>This would be the point at which you would kill the animal to prevent further suffering.</w:t>
      </w:r>
    </w:p>
    <w:p w14:paraId="6A8F2841" w14:textId="77777777" w:rsidR="00F87586" w:rsidRDefault="00A347EB">
      <w:pPr>
        <w:pStyle w:val="Body"/>
      </w:pPr>
      <w:r>
        <w:t>Weight loss is not always an appropriate indicate of welfare, in particular in obese mice or in interventions that target the mechanisms of body weight control ( treatment with substances targeting metabolic pathways) to produce energy deficit. In these cases where weight loss threshold is extended , we will use body condition scoring to assess well-being and determine the humane endpoint in addition to measurements of body weight loss. 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 .</w:t>
      </w:r>
    </w:p>
    <w:p w14:paraId="11083FAD" w14:textId="77777777" w:rsidR="00F87586" w:rsidRDefault="00A347EB">
      <w:pPr>
        <w:pStyle w:val="Body"/>
      </w:pPr>
      <w:r>
        <w:t>Mice reaching 20% weight loss during the course of chronic substance administration will be removed from the protocol and no longer receive the substances. In the absence of other signs of pain or ill-health, if condition does not improve or weight does not stabilise or increase within 48h after interruption of substance administration, mice will be killed by Schedule 1 method.</w:t>
      </w:r>
    </w:p>
    <w:p w14:paraId="047F7F35" w14:textId="77777777" w:rsidR="00F87586" w:rsidRDefault="00A347EB">
      <w:pPr>
        <w:pStyle w:val="Heading4"/>
      </w:pPr>
      <w:r>
        <w:t>Step 8 (optional)</w:t>
      </w:r>
    </w:p>
    <w:p w14:paraId="2A3FBFF0" w14:textId="77777777" w:rsidR="00F87586" w:rsidRDefault="00A347EB">
      <w:pPr>
        <w:pStyle w:val="Question"/>
      </w:pPr>
      <w:r>
        <w:t>Describe the procedures that will be carried out during this step.</w:t>
      </w:r>
    </w:p>
    <w:p w14:paraId="6AB3300E"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7476911" w14:textId="77777777" w:rsidR="00F87586" w:rsidRDefault="00A347EB">
      <w:pPr>
        <w:pStyle w:val="Body"/>
      </w:pPr>
      <w:r>
        <w:t>Manipulation of neuronal activity by</w:t>
      </w:r>
    </w:p>
    <w:p w14:paraId="0996A52B" w14:textId="77777777" w:rsidR="00F87586" w:rsidRDefault="00A347EB">
      <w:pPr>
        <w:pStyle w:val="Body"/>
      </w:pPr>
      <w:r>
        <w:t>a. brain parenchymal through a pre-implanted cannula on up to 6 occasions separated by at least 96h, up to 2 ul per injection, up to 10 times in total (AA)(AA/AB/AC) and/or;</w:t>
      </w:r>
    </w:p>
    <w:p w14:paraId="734B1CFD" w14:textId="77777777" w:rsidR="00F87586" w:rsidRDefault="00A347EB">
      <w:pPr>
        <w:pStyle w:val="Body"/>
      </w:pPr>
      <w:r>
        <w:t>b. subcutaneous (sc) at up to 20ml/kg, up to 3 times a day and up to 28 times in total  (AA) or;</w:t>
      </w:r>
    </w:p>
    <w:p w14:paraId="23A402DC" w14:textId="77777777" w:rsidR="00F87586" w:rsidRDefault="00A347EB">
      <w:pPr>
        <w:pStyle w:val="Body"/>
      </w:pPr>
      <w:r>
        <w:t>c. intraperitoneal (ip) on multiple occasion, up to 20ml/kg, up to 2 times a day, up to 60 times in total (AA).</w:t>
      </w:r>
    </w:p>
    <w:p w14:paraId="660E6971" w14:textId="77777777" w:rsidR="00F87586" w:rsidRDefault="00A347EB">
      <w:pPr>
        <w:pStyle w:val="Body"/>
      </w:pPr>
      <w:r>
        <w:t>d. Optogenetic stimulation (AC)</w:t>
      </w:r>
    </w:p>
    <w:p w14:paraId="51F004BE" w14:textId="77777777" w:rsidR="00F87586" w:rsidRDefault="00A347EB">
      <w:pPr>
        <w:pStyle w:val="Body"/>
      </w:pPr>
      <w:r>
        <w:t>Acute treatments may be preceded by a fasting period of 6 to 24h.</w:t>
      </w:r>
    </w:p>
    <w:p w14:paraId="7FF2CE0D" w14:textId="77777777" w:rsidR="00F87586" w:rsidRDefault="00A347EB">
      <w:r>
        <w:t>___________________________________________________________________</w:t>
      </w:r>
    </w:p>
    <w:p w14:paraId="20D7D18B" w14:textId="77777777" w:rsidR="00F87586" w:rsidRDefault="00A347EB">
      <w:pPr>
        <w:pStyle w:val="Question"/>
      </w:pPr>
      <w:r>
        <w:t>Is this step optional?</w:t>
      </w:r>
    </w:p>
    <w:p w14:paraId="128E8EE6" w14:textId="77777777" w:rsidR="00F87586" w:rsidRDefault="00A347EB">
      <w:pPr>
        <w:pStyle w:val="Body"/>
      </w:pPr>
      <w:r>
        <w:t>Yes</w:t>
      </w:r>
    </w:p>
    <w:p w14:paraId="020CD963" w14:textId="77777777" w:rsidR="00F87586" w:rsidRDefault="00A347EB">
      <w:r>
        <w:t>___________________________________________________________________</w:t>
      </w:r>
    </w:p>
    <w:p w14:paraId="41FC578C" w14:textId="77777777" w:rsidR="00F87586" w:rsidRDefault="00A347EB">
      <w:pPr>
        <w:pStyle w:val="Question"/>
      </w:pPr>
      <w:r>
        <w:lastRenderedPageBreak/>
        <w:t>Do you expect this step to have adverse effects for the animals that are more than mild and transient?</w:t>
      </w:r>
    </w:p>
    <w:p w14:paraId="08B772A0"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0B529AA" w14:textId="77777777" w:rsidR="00F87586" w:rsidRDefault="00A347EB">
      <w:pPr>
        <w:pStyle w:val="Body"/>
      </w:pPr>
      <w:r>
        <w:t>Yes</w:t>
      </w:r>
    </w:p>
    <w:p w14:paraId="410C0173" w14:textId="77777777" w:rsidR="00F87586" w:rsidRDefault="00A347EB">
      <w:r>
        <w:t>___________________________________________________________________</w:t>
      </w:r>
    </w:p>
    <w:p w14:paraId="04A07671" w14:textId="77777777" w:rsidR="00F87586" w:rsidRDefault="00A347EB">
      <w:pPr>
        <w:pStyle w:val="Question"/>
      </w:pPr>
      <w:r>
        <w:t>What are the likely adverse effects of this step?</w:t>
      </w:r>
    </w:p>
    <w:p w14:paraId="1AEC8DF1" w14:textId="77777777" w:rsidR="00F87586" w:rsidRDefault="00A347EB">
      <w:pPr>
        <w:pStyle w:val="Aside"/>
      </w:pPr>
      <w:r>
        <w:t>State the expected adverse effect, including the likely incidence, and the anticipated degree and duration of suffering.</w:t>
      </w:r>
    </w:p>
    <w:p w14:paraId="000E1592" w14:textId="77777777" w:rsidR="00F87586" w:rsidRDefault="00A347EB">
      <w:pPr>
        <w:pStyle w:val="Body"/>
      </w:pPr>
      <w:r>
        <w:t>Substances used in this step may cause side effects including weight loss, inappetence and transient discomfort, for example reducing general activity levels.</w:t>
      </w:r>
    </w:p>
    <w:p w14:paraId="375E2C4D" w14:textId="77777777" w:rsidR="00F87586" w:rsidRDefault="00A347EB">
      <w:pPr>
        <w:pStyle w:val="Body"/>
      </w:pPr>
      <w:r>
        <w:t xml:space="preserve">In obese animals, weight loss is not an adverse effect. </w:t>
      </w:r>
    </w:p>
    <w:p w14:paraId="32D64A89" w14:textId="77777777" w:rsidR="00F87586" w:rsidRDefault="00A347EB">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61F63299" w14:textId="77777777" w:rsidR="00F87586" w:rsidRDefault="00A347EB">
      <w:pPr>
        <w:pStyle w:val="Question"/>
      </w:pPr>
      <w:r>
        <w:t>How will you monitor for, control, and limit any of these adverse effects?</w:t>
      </w:r>
    </w:p>
    <w:p w14:paraId="3D0006B4" w14:textId="77777777" w:rsidR="00F87586" w:rsidRDefault="00A347EB">
      <w:pPr>
        <w:pStyle w:val="Aside"/>
      </w:pPr>
      <w:r>
        <w:t>If adverse effects can't be prevented, how will you attempt to ameliorate their initial signs?</w:t>
      </w:r>
    </w:p>
    <w:p w14:paraId="450DE92D" w14:textId="77777777" w:rsidR="00F87586" w:rsidRDefault="00A347EB">
      <w:pPr>
        <w:pStyle w:val="Body"/>
      </w:pPr>
      <w:r>
        <w:t>Throughout the administration , animals will be monitored and weight . As soon as 10% weight loss is reached, body composition scoring will be used to assess welfare.</w:t>
      </w:r>
    </w:p>
    <w:p w14:paraId="41B74F9F" w14:textId="77777777" w:rsidR="00F87586" w:rsidRDefault="00A347EB">
      <w:pPr>
        <w:pStyle w:val="Body"/>
      </w:pPr>
      <w:r>
        <w:t>Mice dosed via the ip route for more than 30 times or the sc route for more than 24 times will be checked by the Nacwo weekly and the NVS if necessary .</w:t>
      </w:r>
    </w:p>
    <w:p w14:paraId="30764C4C" w14:textId="77777777" w:rsidR="00F87586" w:rsidRDefault="00A347EB">
      <w:pPr>
        <w:pStyle w:val="Question"/>
      </w:pPr>
      <w:r>
        <w:t>What are the humane endpoints for this step?</w:t>
      </w:r>
    </w:p>
    <w:p w14:paraId="4559C8AA" w14:textId="77777777" w:rsidR="00F87586" w:rsidRDefault="00A347EB">
      <w:pPr>
        <w:pStyle w:val="Aside"/>
      </w:pPr>
      <w:r>
        <w:t>This would be the point at which you would kill the animal to prevent further suffering.</w:t>
      </w:r>
    </w:p>
    <w:p w14:paraId="2073FF6C" w14:textId="77777777" w:rsidR="00F87586" w:rsidRDefault="00A347EB">
      <w:pPr>
        <w:pStyle w:val="Body"/>
      </w:pPr>
      <w:r>
        <w:t xml:space="preserve">Weight loss is not always an appropriate indicate of welfare, in particular in obese mice or in interventions that target the mechanisms of body weight control   to produce energy deficit. In these cases where weight loss threshold is extended , we will use body condition scoring to assess well-being and determine the humane endpoint in addition to measurements of body weight loss. 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 </w:t>
      </w:r>
    </w:p>
    <w:p w14:paraId="1D1A87A9" w14:textId="77777777" w:rsidR="00F87586" w:rsidRDefault="00A347EB">
      <w:pPr>
        <w:pStyle w:val="Body"/>
      </w:pPr>
      <w:r>
        <w:t>Mice reaching 20% weight loss during the course of chronic substance administration will be removed from the protocol and no longer receive the substances. In the absence of other signs of pain or ill-health, if condition does not improve or weight does not stabilise or increase within 48h after interruption of substance administration, mice will be killed by Schedule 1 method.</w:t>
      </w:r>
    </w:p>
    <w:p w14:paraId="1DD3256E" w14:textId="77777777" w:rsidR="00F87586" w:rsidRDefault="00A347EB">
      <w:pPr>
        <w:pStyle w:val="Heading4"/>
      </w:pPr>
      <w:r>
        <w:lastRenderedPageBreak/>
        <w:t>Step 9 (optional)</w:t>
      </w:r>
    </w:p>
    <w:p w14:paraId="484FA7EE" w14:textId="77777777" w:rsidR="00F87586" w:rsidRDefault="00A347EB">
      <w:pPr>
        <w:pStyle w:val="Question"/>
      </w:pPr>
      <w:r>
        <w:t>Describe the procedures that will be carried out during this step.</w:t>
      </w:r>
    </w:p>
    <w:p w14:paraId="32EA2D6E"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CDD91E0" w14:textId="77777777" w:rsidR="00F87586" w:rsidRDefault="00A347EB">
      <w:pPr>
        <w:pStyle w:val="Body"/>
      </w:pPr>
      <w:r>
        <w:t xml:space="preserve">Administration of substances modulating immune cells </w:t>
      </w:r>
    </w:p>
    <w:p w14:paraId="3B323211" w14:textId="77777777" w:rsidR="00F87586" w:rsidRDefault="00A347EB">
      <w:pPr>
        <w:pStyle w:val="Body"/>
      </w:pPr>
      <w:r>
        <w:t>Animals may be treated with substances modulating immune cells, including control/vehicle substances, administered alone or in combination, via up to 2 of the following routes</w:t>
      </w:r>
    </w:p>
    <w:p w14:paraId="0FB77B0A" w14:textId="77777777" w:rsidR="00F87586" w:rsidRDefault="00A347EB">
      <w:pPr>
        <w:pStyle w:val="Body"/>
      </w:pPr>
      <w:r>
        <w:t>a. oral gavage on multiple occasions, up to 20ml/kg, up to 3 times a day, up to 30 times in total (AA)</w:t>
      </w:r>
    </w:p>
    <w:p w14:paraId="0CF7DF57" w14:textId="77777777" w:rsidR="00F87586" w:rsidRDefault="00A347EB">
      <w:pPr>
        <w:pStyle w:val="Body"/>
      </w:pPr>
      <w:r>
        <w:t>b. mixed in diet or diluted in drinking water, continuously or intermittently (AA);</w:t>
      </w:r>
    </w:p>
    <w:p w14:paraId="1C3FC2A2" w14:textId="77777777" w:rsidR="00F87586" w:rsidRDefault="00A347EB">
      <w:pPr>
        <w:pStyle w:val="Body"/>
      </w:pPr>
      <w:r>
        <w:t xml:space="preserve">c. intraperitoneal (ip) on multiple occasion, up to 20ml/kg, up to 2 times a day, up to 30 times in total (AA); </w:t>
      </w:r>
    </w:p>
    <w:p w14:paraId="551A72E7" w14:textId="77777777" w:rsidR="00F87586" w:rsidRDefault="00A347EB">
      <w:pPr>
        <w:pStyle w:val="Body"/>
      </w:pPr>
      <w:r>
        <w:t xml:space="preserve">d. intravenous (iv) on multiple occasion, up to 10ml.kg, up to 2 times a day, up to 14 times in total (AA); </w:t>
      </w:r>
    </w:p>
    <w:p w14:paraId="72B6EEA4" w14:textId="77777777" w:rsidR="00F87586" w:rsidRDefault="00A347EB">
      <w:pPr>
        <w:pStyle w:val="Body"/>
      </w:pPr>
      <w:r>
        <w:t xml:space="preserve">Acute administrations may be preceded by a fasting period of 6 to 24h during which animals may be housed on grid flooring. </w:t>
      </w:r>
    </w:p>
    <w:p w14:paraId="6EEE0AE7" w14:textId="77777777" w:rsidR="00F87586" w:rsidRDefault="00A347EB">
      <w:r>
        <w:t>___________________________________________________________________</w:t>
      </w:r>
    </w:p>
    <w:p w14:paraId="3D252D64" w14:textId="77777777" w:rsidR="00F87586" w:rsidRDefault="00A347EB">
      <w:pPr>
        <w:pStyle w:val="Question"/>
      </w:pPr>
      <w:r>
        <w:t>Is this step optional?</w:t>
      </w:r>
    </w:p>
    <w:p w14:paraId="564B1757" w14:textId="77777777" w:rsidR="00F87586" w:rsidRDefault="00A347EB">
      <w:pPr>
        <w:pStyle w:val="Body"/>
      </w:pPr>
      <w:r>
        <w:t>Yes</w:t>
      </w:r>
    </w:p>
    <w:p w14:paraId="19CB3F6C" w14:textId="77777777" w:rsidR="00F87586" w:rsidRDefault="00A347EB">
      <w:r>
        <w:t>___________________________________________________________________</w:t>
      </w:r>
    </w:p>
    <w:p w14:paraId="254CCB68" w14:textId="77777777" w:rsidR="00F87586" w:rsidRDefault="00A347EB">
      <w:pPr>
        <w:pStyle w:val="Question"/>
      </w:pPr>
      <w:r>
        <w:t>Do you expect this step to have adverse effects for the animals that are more than mild and transient?</w:t>
      </w:r>
    </w:p>
    <w:p w14:paraId="0E241EF7"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AC49677" w14:textId="77777777" w:rsidR="00F87586" w:rsidRDefault="00A347EB">
      <w:pPr>
        <w:pStyle w:val="Body"/>
      </w:pPr>
      <w:r>
        <w:t>Yes</w:t>
      </w:r>
    </w:p>
    <w:p w14:paraId="02CD1792" w14:textId="77777777" w:rsidR="00F87586" w:rsidRDefault="00A347EB">
      <w:r>
        <w:t>___________________________________________________________________</w:t>
      </w:r>
    </w:p>
    <w:p w14:paraId="110DE255" w14:textId="77777777" w:rsidR="00F87586" w:rsidRDefault="00A347EB">
      <w:pPr>
        <w:pStyle w:val="Question"/>
      </w:pPr>
      <w:r>
        <w:t>What are the likely adverse effects of this step?</w:t>
      </w:r>
    </w:p>
    <w:p w14:paraId="5CB08363" w14:textId="77777777" w:rsidR="00F87586" w:rsidRDefault="00A347EB">
      <w:pPr>
        <w:pStyle w:val="Aside"/>
      </w:pPr>
      <w:r>
        <w:t>State the expected adverse effect, including the likely incidence, and the anticipated degree and duration of suffering.</w:t>
      </w:r>
    </w:p>
    <w:p w14:paraId="7AAD59C2" w14:textId="77777777" w:rsidR="00F87586" w:rsidRDefault="00A347EB">
      <w:pPr>
        <w:pStyle w:val="Body"/>
      </w:pPr>
      <w:r>
        <w:t>Substances used in this step may cause side effects including weight loss, and inappetance and transient discomfort, for example reducing general activity levels.</w:t>
      </w:r>
    </w:p>
    <w:p w14:paraId="67595DC9" w14:textId="77777777" w:rsidR="00F87586" w:rsidRDefault="00A347EB">
      <w:pPr>
        <w:pStyle w:val="Body"/>
      </w:pPr>
      <w:r>
        <w:lastRenderedPageBreak/>
        <w:t xml:space="preserve">In obese animals, weight loss is not an adverse effect. </w:t>
      </w:r>
    </w:p>
    <w:p w14:paraId="6A6FE107" w14:textId="77777777" w:rsidR="00F87586" w:rsidRDefault="00A347EB">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6118B0CB" w14:textId="77777777" w:rsidR="00F87586" w:rsidRDefault="00A347EB">
      <w:pPr>
        <w:pStyle w:val="Question"/>
      </w:pPr>
      <w:r>
        <w:t>How will you monitor for, control, and limit any of these adverse effects?</w:t>
      </w:r>
    </w:p>
    <w:p w14:paraId="0B434121" w14:textId="77777777" w:rsidR="00F87586" w:rsidRDefault="00A347EB">
      <w:pPr>
        <w:pStyle w:val="Aside"/>
      </w:pPr>
      <w:r>
        <w:t>If adverse effects can't be prevented, how will you attempt to ameliorate their initial signs?</w:t>
      </w:r>
    </w:p>
    <w:p w14:paraId="2E263940" w14:textId="77777777" w:rsidR="00F87586" w:rsidRDefault="00A347EB">
      <w:pPr>
        <w:pStyle w:val="Body"/>
      </w:pPr>
      <w:r>
        <w:t>Exact duration and doses will depend on the substance used, and these will be determined based on the study of the published literature to select dosing regimen not causing more than transient adverse effects.</w:t>
      </w:r>
    </w:p>
    <w:p w14:paraId="0B6F10D0" w14:textId="77777777" w:rsidR="00F87586" w:rsidRDefault="00A347EB">
      <w:pPr>
        <w:pStyle w:val="Body"/>
      </w:pPr>
      <w:r>
        <w:t xml:space="preserve">LPS has  recognised variability in its potency both between suppliers and between same supplier batches. </w:t>
      </w:r>
    </w:p>
    <w:p w14:paraId="3EE4B6C2" w14:textId="77777777" w:rsidR="00F87586" w:rsidRDefault="00A347EB">
      <w:pPr>
        <w:pStyle w:val="Body"/>
      </w:pPr>
      <w:r>
        <w:t>Prior to using a batch of LPS we will do pilot studies in small numbers of animals, starting with the lowest effective dose as judged by expert consensus and previous literature. In these pilot studies we will dose early in the day with continuous presence of investigators in the room for the duration of the experiment/first 8 hrs post dose to enable close monitoring of effect.</w:t>
      </w:r>
    </w:p>
    <w:p w14:paraId="6743F6FB" w14:textId="77777777" w:rsidR="00F87586" w:rsidRDefault="00A347EB">
      <w:pPr>
        <w:pStyle w:val="Body"/>
      </w:pPr>
      <w:r>
        <w:t xml:space="preserve">Once a dose is established, we will seek to use same batch from same supplier from thereon in; any change in supplier and/or batch will require new pilot studies. We will not exceed a dose of 0.5 mg/kg mouse, a dose successfully used by collaborators and which is recognised in the literature to be a very low dose; i.e. sufficient to stimulate signalling pathways but without major systemic upset.  </w:t>
      </w:r>
    </w:p>
    <w:p w14:paraId="3566F877" w14:textId="77777777" w:rsidR="00F87586" w:rsidRDefault="00A347EB">
      <w:pPr>
        <w:pStyle w:val="Body"/>
      </w:pPr>
      <w:r>
        <w:t xml:space="preserve">The majority (90%) of our studies with LPS will be based around a single dose, with mice killed within 24 hrs of the injection as a prescribed part of the study plan. </w:t>
      </w:r>
    </w:p>
    <w:p w14:paraId="4A56BBAE" w14:textId="77777777" w:rsidR="00F87586" w:rsidRDefault="00A347EB">
      <w:pPr>
        <w:pStyle w:val="Question"/>
      </w:pPr>
      <w:r>
        <w:t>What are the humane endpoints for this step?</w:t>
      </w:r>
    </w:p>
    <w:p w14:paraId="7C6AE2DD" w14:textId="77777777" w:rsidR="00F87586" w:rsidRDefault="00A347EB">
      <w:pPr>
        <w:pStyle w:val="Aside"/>
      </w:pPr>
      <w:r>
        <w:t>This would be the point at which you would kill the animal to prevent further suffering.</w:t>
      </w:r>
    </w:p>
    <w:p w14:paraId="2B8E44A1" w14:textId="77777777" w:rsidR="00F87586" w:rsidRDefault="00A347EB">
      <w:pPr>
        <w:pStyle w:val="Body"/>
      </w:pPr>
      <w:r>
        <w:t>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  </w:t>
      </w:r>
    </w:p>
    <w:p w14:paraId="0BEB9036" w14:textId="77777777" w:rsidR="00F87586" w:rsidRDefault="00A347EB">
      <w:pPr>
        <w:pStyle w:val="Heading4"/>
      </w:pPr>
      <w:r>
        <w:t>Step 10 (optional)</w:t>
      </w:r>
    </w:p>
    <w:p w14:paraId="6708122D" w14:textId="77777777" w:rsidR="00F87586" w:rsidRDefault="00A347EB">
      <w:pPr>
        <w:pStyle w:val="Question"/>
      </w:pPr>
      <w:r>
        <w:t>Describe the procedures that will be carried out during this step.</w:t>
      </w:r>
    </w:p>
    <w:p w14:paraId="3BAE28C8"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35F51BB" w14:textId="77777777" w:rsidR="00F87586" w:rsidRDefault="00A347EB">
      <w:pPr>
        <w:pStyle w:val="Body"/>
      </w:pPr>
      <w:r>
        <w:t>Body composition analysis.</w:t>
      </w:r>
    </w:p>
    <w:p w14:paraId="1ACF3AF1" w14:textId="77777777" w:rsidR="00F87586" w:rsidRDefault="00A347EB">
      <w:pPr>
        <w:pStyle w:val="Body"/>
      </w:pPr>
      <w:r>
        <w:lastRenderedPageBreak/>
        <w:t>This will be done using non-invasive imaging technology  (AA/AB). This step may be repeated up to 3 times separated by at least 7 days. Imaging requiring anaesthesia will be performed 2 times or less, separated by at least 7 days, and the anaesthetic episode will last 5 min or less.</w:t>
      </w:r>
    </w:p>
    <w:p w14:paraId="1B14F862" w14:textId="77777777" w:rsidR="00F87586" w:rsidRDefault="00A347EB">
      <w:r>
        <w:t>___________________________________________________________________</w:t>
      </w:r>
    </w:p>
    <w:p w14:paraId="0E89905C" w14:textId="77777777" w:rsidR="00F87586" w:rsidRDefault="00A347EB">
      <w:pPr>
        <w:pStyle w:val="Question"/>
      </w:pPr>
      <w:r>
        <w:t>Is this step optional?</w:t>
      </w:r>
    </w:p>
    <w:p w14:paraId="4E73DB35" w14:textId="77777777" w:rsidR="00F87586" w:rsidRDefault="00A347EB">
      <w:pPr>
        <w:pStyle w:val="Body"/>
      </w:pPr>
      <w:r>
        <w:t>Yes</w:t>
      </w:r>
    </w:p>
    <w:p w14:paraId="4DAD6C86" w14:textId="77777777" w:rsidR="00F87586" w:rsidRDefault="00A347EB">
      <w:r>
        <w:t>___________________________________________________________________</w:t>
      </w:r>
    </w:p>
    <w:p w14:paraId="11293C94" w14:textId="77777777" w:rsidR="00F87586" w:rsidRDefault="00A347EB">
      <w:pPr>
        <w:pStyle w:val="Question"/>
      </w:pPr>
      <w:r>
        <w:t>Do you expect this step to have adverse effects for the animals that are more than mild and transient?</w:t>
      </w:r>
    </w:p>
    <w:p w14:paraId="7605C2D1"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60FCFF3" w14:textId="77777777" w:rsidR="00F87586" w:rsidRDefault="00A347EB">
      <w:pPr>
        <w:pStyle w:val="Body"/>
      </w:pPr>
      <w:r>
        <w:t>No</w:t>
      </w:r>
    </w:p>
    <w:p w14:paraId="37A97911" w14:textId="77777777" w:rsidR="00F87586" w:rsidRDefault="00A347EB">
      <w:r>
        <w:t>___________________________________________________________________</w:t>
      </w:r>
    </w:p>
    <w:p w14:paraId="7B964834" w14:textId="77777777" w:rsidR="00F87586" w:rsidRDefault="00A347EB">
      <w:pPr>
        <w:pStyle w:val="Heading4"/>
      </w:pPr>
      <w:r>
        <w:t>Step 11 (mandatory)</w:t>
      </w:r>
    </w:p>
    <w:p w14:paraId="4F5CFA96" w14:textId="77777777" w:rsidR="00F87586" w:rsidRDefault="00A347EB">
      <w:pPr>
        <w:pStyle w:val="Question"/>
      </w:pPr>
      <w:r>
        <w:t>Describe the procedures that will be carried out during this step.</w:t>
      </w:r>
    </w:p>
    <w:p w14:paraId="3D062489"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FB45FA8" w14:textId="77777777" w:rsidR="00F87586" w:rsidRDefault="00A347EB">
      <w:pPr>
        <w:pStyle w:val="Body"/>
      </w:pPr>
      <w:r>
        <w:t>Measurement of food intake. We will measure food intake either on group-housed or on single-housed mice. For that purpose, mice may be single housed for up to 8 weeks or for their lifetime. Food intake may be measured in specialised behavioural chambers in which mice may be maintained for up to 8 weeks.</w:t>
      </w:r>
    </w:p>
    <w:p w14:paraId="35C6793D" w14:textId="77777777" w:rsidR="00F87586" w:rsidRDefault="00A347EB">
      <w:r>
        <w:t>___________________________________________________________________</w:t>
      </w:r>
    </w:p>
    <w:p w14:paraId="1A25DE66" w14:textId="77777777" w:rsidR="00F87586" w:rsidRDefault="00A347EB">
      <w:pPr>
        <w:pStyle w:val="Question"/>
      </w:pPr>
      <w:r>
        <w:t>Is this step optional?</w:t>
      </w:r>
    </w:p>
    <w:p w14:paraId="39D19C3D" w14:textId="77777777" w:rsidR="00F87586" w:rsidRDefault="00A347EB">
      <w:pPr>
        <w:pStyle w:val="Body"/>
      </w:pPr>
      <w:r>
        <w:t>No</w:t>
      </w:r>
    </w:p>
    <w:p w14:paraId="396397F1" w14:textId="77777777" w:rsidR="00F87586" w:rsidRDefault="00A347EB">
      <w:r>
        <w:t>___________________________________________________________________</w:t>
      </w:r>
    </w:p>
    <w:p w14:paraId="3CC8D2D7" w14:textId="77777777" w:rsidR="00F87586" w:rsidRDefault="00A347EB">
      <w:pPr>
        <w:pStyle w:val="Question"/>
      </w:pPr>
      <w:r>
        <w:t>Do you expect this step to have adverse effects for the animals that are more than mild and transient?</w:t>
      </w:r>
    </w:p>
    <w:p w14:paraId="7F4D5738"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5180CBC" w14:textId="77777777" w:rsidR="00F87586" w:rsidRDefault="00A347EB">
      <w:pPr>
        <w:pStyle w:val="Body"/>
      </w:pPr>
      <w:r>
        <w:t>Yes</w:t>
      </w:r>
    </w:p>
    <w:p w14:paraId="16AD58D9" w14:textId="77777777" w:rsidR="00F87586" w:rsidRDefault="00A347EB">
      <w:r>
        <w:lastRenderedPageBreak/>
        <w:t>___________________________________________________________________</w:t>
      </w:r>
    </w:p>
    <w:p w14:paraId="13363A6D" w14:textId="77777777" w:rsidR="00F87586" w:rsidRDefault="00A347EB">
      <w:pPr>
        <w:pStyle w:val="Question"/>
      </w:pPr>
      <w:r>
        <w:t>What are the likely adverse effects of this step?</w:t>
      </w:r>
    </w:p>
    <w:p w14:paraId="226C26EA" w14:textId="77777777" w:rsidR="00F87586" w:rsidRDefault="00A347EB">
      <w:pPr>
        <w:pStyle w:val="Aside"/>
      </w:pPr>
      <w:r>
        <w:t>State the expected adverse effect, including the likely incidence, and the anticipated degree and duration of suffering.</w:t>
      </w:r>
    </w:p>
    <w:p w14:paraId="2A1DA524" w14:textId="77777777" w:rsidR="00F87586" w:rsidRDefault="00A347EB">
      <w:pPr>
        <w:pStyle w:val="Body"/>
      </w:pPr>
      <w:r>
        <w:t xml:space="preserve">Single housing may produce  transient weight loss during the first few days reaching up to 10% . </w:t>
      </w:r>
    </w:p>
    <w:p w14:paraId="4E553084" w14:textId="77777777" w:rsidR="00F87586" w:rsidRDefault="00A347EB">
      <w:pPr>
        <w:pStyle w:val="Question"/>
      </w:pPr>
      <w:r>
        <w:t>How will you monitor for, control, and limit any of these adverse effects?</w:t>
      </w:r>
    </w:p>
    <w:p w14:paraId="35331B02" w14:textId="77777777" w:rsidR="00F87586" w:rsidRDefault="00A347EB">
      <w:pPr>
        <w:pStyle w:val="Aside"/>
      </w:pPr>
      <w:r>
        <w:t>If adverse effects can't be prevented, how will you attempt to ameliorate their initial signs?</w:t>
      </w:r>
    </w:p>
    <w:p w14:paraId="049FFA84" w14:textId="77777777" w:rsidR="00F87586" w:rsidRDefault="00A347EB">
      <w:pPr>
        <w:pStyle w:val="Body"/>
      </w:pPr>
      <w:r>
        <w:t>Mice will be single housed 5 to 7 days prior any measurement is taken to avoid the combination of adverse effects. We will monitor weight of  single housed animals at least twice in the first week; should weight drop more than expected (e.g. by 10% vs. pre-intervention), supplementary food (e.g. wet mash) will be offered as well as heating pads.– should the weight trajectory not change with the intervention within 48h and/or weight drop exceed 10%, mice will be killed. If single housed mice undergo food restriction and/or drug treatment the other procedures weight loss limits defined for these procedures apply.</w:t>
      </w:r>
    </w:p>
    <w:p w14:paraId="085A44D1" w14:textId="77777777" w:rsidR="00F87586" w:rsidRDefault="00A347EB">
      <w:pPr>
        <w:pStyle w:val="Body"/>
      </w:pPr>
      <w:r>
        <w:t>Whenever possible, we will regroup the mice and monitor for signs of fighting (frequent in males under these conditions, i.e. wounds, weight loss). We will use bedding from initial cage to restore olfactory environment.</w:t>
      </w:r>
    </w:p>
    <w:p w14:paraId="0A0EB582" w14:textId="77777777" w:rsidR="00F87586" w:rsidRDefault="00A347EB">
      <w:pPr>
        <w:pStyle w:val="Question"/>
      </w:pPr>
      <w:r>
        <w:t>What are the humane endpoints for this step?</w:t>
      </w:r>
    </w:p>
    <w:p w14:paraId="7155FCD0" w14:textId="77777777" w:rsidR="00F87586" w:rsidRDefault="00A347EB">
      <w:pPr>
        <w:pStyle w:val="Aside"/>
      </w:pPr>
      <w:r>
        <w:t>This would be the point at which you would kill the animal to prevent further suffering.</w:t>
      </w:r>
    </w:p>
    <w:p w14:paraId="0AD0A76F" w14:textId="77777777" w:rsidR="00F87586" w:rsidRDefault="00A347EB">
      <w:pPr>
        <w:pStyle w:val="Body"/>
      </w:pPr>
      <w:r>
        <w:t xml:space="preserve">Should the weight trajectory not change with the intervention described above within 48h mice will be killed. </w:t>
      </w:r>
    </w:p>
    <w:p w14:paraId="01B40826" w14:textId="77777777" w:rsidR="00F87586" w:rsidRDefault="00A347EB">
      <w:pPr>
        <w:pStyle w:val="Heading4"/>
      </w:pPr>
      <w:r>
        <w:t>Step 12 (optional)</w:t>
      </w:r>
    </w:p>
    <w:p w14:paraId="72A93D78" w14:textId="77777777" w:rsidR="00F87586" w:rsidRDefault="00A347EB">
      <w:pPr>
        <w:pStyle w:val="Question"/>
      </w:pPr>
      <w:r>
        <w:t>Describe the procedures that will be carried out during this step.</w:t>
      </w:r>
    </w:p>
    <w:p w14:paraId="61A8101E"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77F327B" w14:textId="77777777" w:rsidR="00F87586" w:rsidRDefault="00A347EB">
      <w:pPr>
        <w:pStyle w:val="Body"/>
      </w:pPr>
      <w:r>
        <w:t>Tracing substance administration.</w:t>
      </w:r>
    </w:p>
    <w:p w14:paraId="35C05B85" w14:textId="77777777" w:rsidR="00F87586" w:rsidRDefault="00A347EB">
      <w:pPr>
        <w:pStyle w:val="Body"/>
      </w:pPr>
      <w:r>
        <w:t>Animals may be treated with tracing substances, including control/vehicle substances, administered alone or in combination, via up to 2 of the following routes</w:t>
      </w:r>
    </w:p>
    <w:p w14:paraId="2F83D80E" w14:textId="77777777" w:rsidR="00F87586" w:rsidRDefault="00A347EB">
      <w:pPr>
        <w:pStyle w:val="Body"/>
      </w:pPr>
      <w:r>
        <w:t>a. oral gavage on multiple occasions, up to 20ml/kg, up to 3 times a day, up to 30 times in total (AA)</w:t>
      </w:r>
    </w:p>
    <w:p w14:paraId="700469A6" w14:textId="77777777" w:rsidR="00F87586" w:rsidRDefault="00A347EB">
      <w:pPr>
        <w:pStyle w:val="Body"/>
      </w:pPr>
      <w:r>
        <w:t>b. mixed in diet or diluted in drinking water, continuously or intermittently (AA);</w:t>
      </w:r>
    </w:p>
    <w:p w14:paraId="7455F9F7" w14:textId="77777777" w:rsidR="00F87586" w:rsidRDefault="00A347EB">
      <w:pPr>
        <w:pStyle w:val="Body"/>
      </w:pPr>
      <w:r>
        <w:lastRenderedPageBreak/>
        <w:t xml:space="preserve">c. intraperitoneal (ip) injection on multiple occasion, up to 20ml/kg, up to 2 times a day, up to 30 times in total (AA) </w:t>
      </w:r>
    </w:p>
    <w:p w14:paraId="216371E4" w14:textId="77777777" w:rsidR="00F87586" w:rsidRDefault="00A347EB">
      <w:pPr>
        <w:pStyle w:val="Body"/>
      </w:pPr>
      <w:r>
        <w:t>d. intraperitoneal (ip)  minipump (previously implanted under step 4)  up to 0.08 ml/kg/min on up to 2 occasions  (substances may be combined in the same infusion mix) (AA)</w:t>
      </w:r>
    </w:p>
    <w:p w14:paraId="7F1506B9" w14:textId="77777777" w:rsidR="00F87586" w:rsidRDefault="00A347EB">
      <w:pPr>
        <w:pStyle w:val="Body"/>
      </w:pPr>
      <w:r>
        <w:t xml:space="preserve">e. intravenous (iv) on multiple occasion, up to 10ml.kg, up to 2 times a day, up to 14 times in total (AA); </w:t>
      </w:r>
    </w:p>
    <w:p w14:paraId="64AFF1AC" w14:textId="77777777" w:rsidR="00F87586" w:rsidRDefault="00A347EB">
      <w:pPr>
        <w:pStyle w:val="Body"/>
      </w:pPr>
      <w:r>
        <w:t>f.  intravenous (iv) infusion  up to 0.04 ml/kg/min on up to 2 occasions (substances may be combined in the same infusion mix) (AA)</w:t>
      </w:r>
    </w:p>
    <w:p w14:paraId="4CD74719" w14:textId="77777777" w:rsidR="00F87586" w:rsidRDefault="00A347EB">
      <w:pPr>
        <w:pStyle w:val="Body"/>
      </w:pPr>
      <w:r>
        <w:t>g. intra brain parenchymal administration via a pre-implanted cannula on up to 6 occasions separated by at least 96h, up to 2 ul per injection, up to 10 times in total (AA)</w:t>
      </w:r>
    </w:p>
    <w:p w14:paraId="79CF6E55" w14:textId="77777777" w:rsidR="00F87586" w:rsidRDefault="00A347EB">
      <w:pPr>
        <w:pStyle w:val="Body"/>
      </w:pPr>
      <w:r>
        <w:t>h. intra brain  infusion with a minipump via a pre-implanted cannula up to 0.02 ml/kg/min on up to 2 occasions (substances may be combined in the same infusion mix) (AA)</w:t>
      </w:r>
    </w:p>
    <w:p w14:paraId="25C8B46F" w14:textId="77777777" w:rsidR="00F87586" w:rsidRDefault="00A347EB">
      <w:pPr>
        <w:pStyle w:val="Body"/>
      </w:pPr>
      <w:r>
        <w:t>i. subcutaneous bolus at up to 20ml/kg, up to 3 times a day for up to 24 occasions (AA)</w:t>
      </w:r>
    </w:p>
    <w:p w14:paraId="1FBEBC0D" w14:textId="77777777" w:rsidR="00F87586" w:rsidRDefault="00A347EB">
      <w:pPr>
        <w:pStyle w:val="Body"/>
      </w:pPr>
      <w:r>
        <w:t>j. subcutaneous infusion with a minipump  (previously implanted under step 4) at up to 0.08 ml/kg/min on up to 2 occasions (AA)</w:t>
      </w:r>
    </w:p>
    <w:p w14:paraId="7340FB43" w14:textId="77777777" w:rsidR="00F87586" w:rsidRDefault="00A347EB">
      <w:pPr>
        <w:pStyle w:val="Body"/>
      </w:pPr>
      <w:r>
        <w:t xml:space="preserve">Acute treatments may be preceded by a fasting period of 6 to 24h during which animals may be housed on grid flooring. </w:t>
      </w:r>
    </w:p>
    <w:p w14:paraId="1EF4308E" w14:textId="77777777" w:rsidR="00F87586" w:rsidRDefault="00A347EB">
      <w:r>
        <w:t>___________________________________________________________________</w:t>
      </w:r>
    </w:p>
    <w:p w14:paraId="18F76AC4" w14:textId="77777777" w:rsidR="00F87586" w:rsidRDefault="00A347EB">
      <w:pPr>
        <w:pStyle w:val="Question"/>
      </w:pPr>
      <w:r>
        <w:t>Is this step optional?</w:t>
      </w:r>
    </w:p>
    <w:p w14:paraId="66C79700" w14:textId="77777777" w:rsidR="00F87586" w:rsidRDefault="00A347EB">
      <w:pPr>
        <w:pStyle w:val="Body"/>
      </w:pPr>
      <w:r>
        <w:t>Yes</w:t>
      </w:r>
    </w:p>
    <w:p w14:paraId="11F8C4E0" w14:textId="77777777" w:rsidR="00F87586" w:rsidRDefault="00A347EB">
      <w:r>
        <w:t>___________________________________________________________________</w:t>
      </w:r>
    </w:p>
    <w:p w14:paraId="0FA5921B" w14:textId="77777777" w:rsidR="00F87586" w:rsidRDefault="00A347EB">
      <w:pPr>
        <w:pStyle w:val="Question"/>
      </w:pPr>
      <w:r>
        <w:t>Do you expect this step to have adverse effects for the animals that are more than mild and transient?</w:t>
      </w:r>
    </w:p>
    <w:p w14:paraId="5DE2C948"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050C731" w14:textId="77777777" w:rsidR="00F87586" w:rsidRDefault="00A347EB">
      <w:pPr>
        <w:pStyle w:val="Body"/>
      </w:pPr>
      <w:r>
        <w:t>No</w:t>
      </w:r>
    </w:p>
    <w:p w14:paraId="15F67C31" w14:textId="77777777" w:rsidR="00F87586" w:rsidRDefault="00A347EB">
      <w:r>
        <w:t>___________________________________________________________________</w:t>
      </w:r>
    </w:p>
    <w:p w14:paraId="2C073207" w14:textId="77777777" w:rsidR="00F87586" w:rsidRDefault="00A347EB">
      <w:pPr>
        <w:pStyle w:val="Heading4"/>
      </w:pPr>
      <w:r>
        <w:t>Step 13 (optional)</w:t>
      </w:r>
    </w:p>
    <w:p w14:paraId="2B17024C" w14:textId="77777777" w:rsidR="00F87586" w:rsidRDefault="00A347EB">
      <w:pPr>
        <w:pStyle w:val="Question"/>
      </w:pPr>
      <w:r>
        <w:t>Describe the procedures that will be carried out during this step.</w:t>
      </w:r>
    </w:p>
    <w:p w14:paraId="2CBFE997" w14:textId="77777777" w:rsidR="00F87586" w:rsidRDefault="00A347EB">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lastRenderedPageBreak/>
        <w:t>flexible when the variation does not impact on animal welfare (e.g. use "antibiotic" instead of "penicillin"). Finally, avoid specifying volumes and frequencies when they do not impact on animal welfare.</w:t>
      </w:r>
    </w:p>
    <w:p w14:paraId="59710060" w14:textId="77777777" w:rsidR="00F87586" w:rsidRDefault="00A347EB">
      <w:pPr>
        <w:pStyle w:val="Body"/>
      </w:pPr>
      <w:r>
        <w:t>Blood sampling. Withdrawal of a blood sample from a superficial blood vessel no more than 10% of total blood volume in 24hrs and 15% of total blood volume in any 28 days (AA/AB).</w:t>
      </w:r>
    </w:p>
    <w:p w14:paraId="5F283764" w14:textId="77777777" w:rsidR="00F87586" w:rsidRDefault="00A347EB">
      <w:r>
        <w:t>___________________________________________________________________</w:t>
      </w:r>
    </w:p>
    <w:p w14:paraId="24E1F356" w14:textId="77777777" w:rsidR="00F87586" w:rsidRDefault="00A347EB">
      <w:pPr>
        <w:pStyle w:val="Question"/>
      </w:pPr>
      <w:r>
        <w:t>Is this step optional?</w:t>
      </w:r>
    </w:p>
    <w:p w14:paraId="0B40F553" w14:textId="77777777" w:rsidR="00F87586" w:rsidRDefault="00A347EB">
      <w:pPr>
        <w:pStyle w:val="Body"/>
      </w:pPr>
      <w:r>
        <w:t>Yes</w:t>
      </w:r>
    </w:p>
    <w:p w14:paraId="561024C7" w14:textId="77777777" w:rsidR="00F87586" w:rsidRDefault="00A347EB">
      <w:r>
        <w:t>___________________________________________________________________</w:t>
      </w:r>
    </w:p>
    <w:p w14:paraId="445FC5E7" w14:textId="77777777" w:rsidR="00F87586" w:rsidRDefault="00A347EB">
      <w:pPr>
        <w:pStyle w:val="Question"/>
      </w:pPr>
      <w:r>
        <w:t>Do you expect this step to have adverse effects for the animals that are more than mild and transient?</w:t>
      </w:r>
    </w:p>
    <w:p w14:paraId="29380011"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4675B26" w14:textId="77777777" w:rsidR="00F87586" w:rsidRDefault="00A347EB">
      <w:pPr>
        <w:pStyle w:val="Body"/>
      </w:pPr>
      <w:r>
        <w:t>No</w:t>
      </w:r>
    </w:p>
    <w:p w14:paraId="6C20ABE0" w14:textId="77777777" w:rsidR="00F87586" w:rsidRDefault="00A347EB">
      <w:r>
        <w:t>___________________________________________________________________</w:t>
      </w:r>
    </w:p>
    <w:p w14:paraId="3C6E9FDE" w14:textId="77777777" w:rsidR="00F87586" w:rsidRDefault="00A347EB">
      <w:pPr>
        <w:pStyle w:val="Heading4"/>
      </w:pPr>
      <w:r>
        <w:t>Step 14 (optional)</w:t>
      </w:r>
    </w:p>
    <w:p w14:paraId="7AF7EC46" w14:textId="77777777" w:rsidR="00F87586" w:rsidRDefault="00A347EB">
      <w:pPr>
        <w:pStyle w:val="Question"/>
      </w:pPr>
      <w:r>
        <w:t>Describe the procedures that will be carried out during this step.</w:t>
      </w:r>
    </w:p>
    <w:p w14:paraId="14303776"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8CC7147" w14:textId="77777777" w:rsidR="00F87586" w:rsidRDefault="00A347EB">
      <w:pPr>
        <w:pStyle w:val="Body"/>
      </w:pPr>
      <w:r>
        <w:t>Evaluation of nutrient handling: carbohydrate (glucose tolerance test, insulin sensitivity test), lipid or protein .</w:t>
      </w:r>
    </w:p>
    <w:p w14:paraId="7622683D" w14:textId="77777777" w:rsidR="00F87586" w:rsidRDefault="00A347EB">
      <w:pPr>
        <w:pStyle w:val="Body"/>
      </w:pPr>
      <w:r>
        <w:t>a. Animals will be administered with carbohydrates (glucose, fructose, pyruvate), lipids or proteins and/or metabolic hormones (insulin, glucagon, somatostatin) administered alone or in combination, by</w:t>
      </w:r>
    </w:p>
    <w:p w14:paraId="2105D5E3" w14:textId="77777777" w:rsidR="00F87586" w:rsidRDefault="00A347EB">
      <w:pPr>
        <w:pStyle w:val="Body"/>
      </w:pPr>
      <w:r>
        <w:t>i. Intravascular at maximum 10ml/kg up to 2 times a day up to 14 times in total (AA,AB), and/or</w:t>
      </w:r>
    </w:p>
    <w:p w14:paraId="77EB2454" w14:textId="77777777" w:rsidR="00F87586" w:rsidRDefault="00A347EB">
      <w:pPr>
        <w:pStyle w:val="Body"/>
      </w:pPr>
      <w:r>
        <w:t>ii. Intraperitoneal up to 20ml/kg, up to 2 times a day, up to 60 times in total (AA), and/or</w:t>
      </w:r>
    </w:p>
    <w:p w14:paraId="12DD9391" w14:textId="77777777" w:rsidR="00F87586" w:rsidRDefault="00A347EB">
      <w:pPr>
        <w:pStyle w:val="Body"/>
      </w:pPr>
      <w:r>
        <w:t>iii. Oral gavage up to 20ml/kg, up to 3 times a day, up to 30 times in total (AA)</w:t>
      </w:r>
    </w:p>
    <w:p w14:paraId="5972EE7A" w14:textId="77777777" w:rsidR="00F87586" w:rsidRDefault="00A347EB">
      <w:pPr>
        <w:pStyle w:val="Body"/>
      </w:pPr>
      <w:r>
        <w:t>b. Animals may be food deprived for up to 6h (day-time) before these administrations (AA).</w:t>
      </w:r>
    </w:p>
    <w:p w14:paraId="29339F21" w14:textId="77777777" w:rsidR="00F87586" w:rsidRDefault="00A347EB">
      <w:pPr>
        <w:pStyle w:val="Body"/>
      </w:pPr>
      <w:r>
        <w:lastRenderedPageBreak/>
        <w:t>c. Blood may be sampled following these administrations through tail vein puncture (&lt;0.3cm) (AA) or indwelling vascular catheter (AB).</w:t>
      </w:r>
    </w:p>
    <w:p w14:paraId="3C6C828A" w14:textId="77777777" w:rsidR="00F87586" w:rsidRDefault="00A347EB">
      <w:pPr>
        <w:pStyle w:val="Body"/>
      </w:pPr>
      <w:r>
        <w:t xml:space="preserve"> This step may be repeated up to 3 times separated by at least 7 days. </w:t>
      </w:r>
    </w:p>
    <w:p w14:paraId="29D8C1E6" w14:textId="77777777" w:rsidR="00F87586" w:rsidRDefault="00A347EB">
      <w:r>
        <w:t>___________________________________________________________________</w:t>
      </w:r>
    </w:p>
    <w:p w14:paraId="7B935F41" w14:textId="77777777" w:rsidR="00F87586" w:rsidRDefault="00A347EB">
      <w:pPr>
        <w:pStyle w:val="Question"/>
      </w:pPr>
      <w:r>
        <w:t>Is this step optional?</w:t>
      </w:r>
    </w:p>
    <w:p w14:paraId="5FBA447C" w14:textId="77777777" w:rsidR="00F87586" w:rsidRDefault="00A347EB">
      <w:pPr>
        <w:pStyle w:val="Body"/>
      </w:pPr>
      <w:r>
        <w:t>Yes</w:t>
      </w:r>
    </w:p>
    <w:p w14:paraId="07E23D44" w14:textId="77777777" w:rsidR="00F87586" w:rsidRDefault="00A347EB">
      <w:r>
        <w:t>___________________________________________________________________</w:t>
      </w:r>
    </w:p>
    <w:p w14:paraId="0D55029E" w14:textId="77777777" w:rsidR="00F87586" w:rsidRDefault="00A347EB">
      <w:pPr>
        <w:pStyle w:val="Question"/>
      </w:pPr>
      <w:r>
        <w:t>Do you expect this step to have adverse effects for the animals that are more than mild and transient?</w:t>
      </w:r>
    </w:p>
    <w:p w14:paraId="1152219F"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6E08969" w14:textId="77777777" w:rsidR="00F87586" w:rsidRDefault="00A347EB">
      <w:pPr>
        <w:pStyle w:val="Body"/>
      </w:pPr>
      <w:r>
        <w:t>Yes</w:t>
      </w:r>
    </w:p>
    <w:p w14:paraId="3F0440E9" w14:textId="77777777" w:rsidR="00F87586" w:rsidRDefault="00A347EB">
      <w:r>
        <w:t>___________________________________________________________________</w:t>
      </w:r>
    </w:p>
    <w:p w14:paraId="213AF43A" w14:textId="77777777" w:rsidR="00F87586" w:rsidRDefault="00A347EB">
      <w:pPr>
        <w:pStyle w:val="Question"/>
      </w:pPr>
      <w:r>
        <w:t>What are the likely adverse effects of this step?</w:t>
      </w:r>
    </w:p>
    <w:p w14:paraId="6DB816C8" w14:textId="77777777" w:rsidR="00F87586" w:rsidRDefault="00A347EB">
      <w:pPr>
        <w:pStyle w:val="Aside"/>
      </w:pPr>
      <w:r>
        <w:t>State the expected adverse effect, including the likely incidence, and the anticipated degree and duration of suffering.</w:t>
      </w:r>
    </w:p>
    <w:p w14:paraId="4A4EDBF6" w14:textId="77777777" w:rsidR="00F87586" w:rsidRDefault="00A347EB">
      <w:pPr>
        <w:pStyle w:val="Body"/>
      </w:pPr>
      <w:r>
        <w:t xml:space="preserve">Insulin may cause hypoglycaemia as some mouse models may be more sensitive than others. </w:t>
      </w:r>
    </w:p>
    <w:p w14:paraId="4E593605" w14:textId="77777777" w:rsidR="00F87586" w:rsidRDefault="00A347EB">
      <w:pPr>
        <w:pStyle w:val="Body"/>
      </w:pPr>
      <w:r>
        <w:t>Mice may not recover from insulin/glucose clamp studies but will be killed immediately after the clamp in all cases.</w:t>
      </w:r>
    </w:p>
    <w:p w14:paraId="4F7A4CDC" w14:textId="77777777" w:rsidR="00F87586" w:rsidRDefault="00A347EB">
      <w:pPr>
        <w:pStyle w:val="Question"/>
      </w:pPr>
      <w:r>
        <w:t>How will you monitor for, control, and limit any of these adverse effects?</w:t>
      </w:r>
    </w:p>
    <w:p w14:paraId="21E3751B" w14:textId="77777777" w:rsidR="00F87586" w:rsidRDefault="00A347EB">
      <w:pPr>
        <w:pStyle w:val="Aside"/>
      </w:pPr>
      <w:r>
        <w:t>If adverse effects can't be prevented, how will you attempt to ameliorate their initial signs?</w:t>
      </w:r>
    </w:p>
    <w:p w14:paraId="2E1056D7" w14:textId="77777777" w:rsidR="00F87586" w:rsidRDefault="00A347EB">
      <w:pPr>
        <w:pStyle w:val="Body"/>
      </w:pPr>
      <w:r>
        <w:t xml:space="preserve">Physical signs of hypoglycaemia (in particular activity phenotypes such as reduced activity, reduce response to provocation, intermittent tremors) will be monitored. If such responses are detected, blood glucose will be measured, and if blood glucose &lt;2.0 mmol/l, mice will be injected with 20% glucose (IP). </w:t>
      </w:r>
    </w:p>
    <w:p w14:paraId="43E03B44" w14:textId="77777777" w:rsidR="00F87586" w:rsidRDefault="00A347EB">
      <w:pPr>
        <w:pStyle w:val="Question"/>
      </w:pPr>
      <w:r>
        <w:t>What are the humane endpoints for this step?</w:t>
      </w:r>
    </w:p>
    <w:p w14:paraId="0C4E6C49" w14:textId="77777777" w:rsidR="00F87586" w:rsidRDefault="00A347EB">
      <w:pPr>
        <w:pStyle w:val="Aside"/>
      </w:pPr>
      <w:r>
        <w:t>This would be the point at which you would kill the animal to prevent further suffering.</w:t>
      </w:r>
    </w:p>
    <w:p w14:paraId="379CD20F" w14:textId="77777777" w:rsidR="00F87586" w:rsidRDefault="00A347EB">
      <w:pPr>
        <w:pStyle w:val="Body"/>
      </w:pPr>
      <w:r>
        <w:t xml:space="preserve">Hypoglycaemic animals who not recover within 30 min from glucose injection will be killed. </w:t>
      </w:r>
    </w:p>
    <w:p w14:paraId="1633635E" w14:textId="77777777" w:rsidR="00F87586" w:rsidRDefault="00A347EB">
      <w:pPr>
        <w:pStyle w:val="Heading4"/>
      </w:pPr>
      <w:r>
        <w:t>Step 15 (optional)</w:t>
      </w:r>
    </w:p>
    <w:p w14:paraId="4C77BF6D" w14:textId="77777777" w:rsidR="00F87586" w:rsidRDefault="00A347EB">
      <w:pPr>
        <w:pStyle w:val="Question"/>
      </w:pPr>
      <w:r>
        <w:t>Describe the procedures that will be carried out during this step.</w:t>
      </w:r>
    </w:p>
    <w:p w14:paraId="28F78DDE" w14:textId="77777777" w:rsidR="00F87586" w:rsidRDefault="00A347EB">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lastRenderedPageBreak/>
        <w:t>flexible when the variation does not impact on animal welfare (e.g. use "antibiotic" instead of "penicillin"). Finally, avoid specifying volumes and frequencies when they do not impact on animal welfare.</w:t>
      </w:r>
    </w:p>
    <w:p w14:paraId="3C0A4C40" w14:textId="77777777" w:rsidR="00F87586" w:rsidRDefault="00A347EB">
      <w:pPr>
        <w:pStyle w:val="Body"/>
      </w:pPr>
      <w:r>
        <w:t>Clamp studies using both</w:t>
      </w:r>
    </w:p>
    <w:p w14:paraId="721BFB7A" w14:textId="77777777" w:rsidR="00F87586" w:rsidRDefault="00A347EB">
      <w:pPr>
        <w:pStyle w:val="Body"/>
      </w:pPr>
      <w:r>
        <w:t>a) Insulin and/or dextrose and/or glucose analogues and/or other nutrients and/or donor blood will be infused via an</w:t>
      </w:r>
    </w:p>
    <w:p w14:paraId="368B7B6B" w14:textId="77777777" w:rsidR="00F87586" w:rsidRDefault="00A347EB">
      <w:pPr>
        <w:pStyle w:val="Body"/>
      </w:pPr>
      <w:r>
        <w:t>implanted vascular catheter [max volume 100 ml/kg over at least 90 minutes] (AA) , and</w:t>
      </w:r>
    </w:p>
    <w:p w14:paraId="200A9AB4" w14:textId="77777777" w:rsidR="00F87586" w:rsidRDefault="00A347EB">
      <w:pPr>
        <w:pStyle w:val="Body"/>
      </w:pPr>
      <w:r>
        <w:t xml:space="preserve">b) Withdrawal of blood samples from a superficial vessel or indwelling catheter (AA or AC). Maximum volumes are: </w:t>
      </w:r>
    </w:p>
    <w:p w14:paraId="51DDB545" w14:textId="77777777" w:rsidR="00F87586" w:rsidRDefault="00A347EB">
      <w:pPr>
        <w:pStyle w:val="Body"/>
      </w:pPr>
      <w:r>
        <w:t xml:space="preserve"> i) without donor blood: up to 10% total blood volume in 24h and 15% total blood volume in any 28 day period </w:t>
      </w:r>
    </w:p>
    <w:p w14:paraId="417FF5A7" w14:textId="77777777" w:rsidR="00F87586" w:rsidRDefault="00A347EB">
      <w:pPr>
        <w:pStyle w:val="Body"/>
      </w:pPr>
      <w:r>
        <w:t>ii) With donor blood : as in i) but with additional volume equivalent to the donor volume infused</w:t>
      </w:r>
    </w:p>
    <w:p w14:paraId="64FFDC7C" w14:textId="77777777" w:rsidR="00F87586" w:rsidRDefault="00A347EB">
      <w:pPr>
        <w:pStyle w:val="Body"/>
      </w:pPr>
      <w:r>
        <w:t>ii) Up to 0.5 ml additional to volumes described in above drawn via vascular catheter at end of terminal studies immediately before or as part of the terminal procedure</w:t>
      </w:r>
    </w:p>
    <w:p w14:paraId="46BA7290" w14:textId="77777777" w:rsidR="00F87586" w:rsidRDefault="00A347EB">
      <w:pPr>
        <w:pStyle w:val="Body"/>
      </w:pPr>
      <w:r>
        <w:t>Although usually only performed once, this step may be performed on up to 4 occasions likely at least 24h apart..</w:t>
      </w:r>
    </w:p>
    <w:p w14:paraId="79C9DF44" w14:textId="77777777" w:rsidR="00F87586" w:rsidRDefault="00A347EB">
      <w:r>
        <w:t>___________________________________________________________________</w:t>
      </w:r>
    </w:p>
    <w:p w14:paraId="5087358E" w14:textId="77777777" w:rsidR="00F87586" w:rsidRDefault="00A347EB">
      <w:pPr>
        <w:pStyle w:val="Question"/>
      </w:pPr>
      <w:r>
        <w:t>Is this step optional?</w:t>
      </w:r>
    </w:p>
    <w:p w14:paraId="6E1E5A2E" w14:textId="77777777" w:rsidR="00F87586" w:rsidRDefault="00A347EB">
      <w:pPr>
        <w:pStyle w:val="Body"/>
      </w:pPr>
      <w:r>
        <w:t>Yes</w:t>
      </w:r>
    </w:p>
    <w:p w14:paraId="1D768F7F" w14:textId="77777777" w:rsidR="00F87586" w:rsidRDefault="00A347EB">
      <w:r>
        <w:t>___________________________________________________________________</w:t>
      </w:r>
    </w:p>
    <w:p w14:paraId="686BCD7B" w14:textId="77777777" w:rsidR="00F87586" w:rsidRDefault="00A347EB">
      <w:pPr>
        <w:pStyle w:val="Question"/>
      </w:pPr>
      <w:r>
        <w:t>Do you expect this step to have adverse effects for the animals that are more than mild and transient?</w:t>
      </w:r>
    </w:p>
    <w:p w14:paraId="0AB6D96E"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3BFFA19" w14:textId="77777777" w:rsidR="00F87586" w:rsidRDefault="00A347EB">
      <w:pPr>
        <w:pStyle w:val="Body"/>
      </w:pPr>
      <w:r>
        <w:t>Yes</w:t>
      </w:r>
    </w:p>
    <w:p w14:paraId="16EA6036" w14:textId="77777777" w:rsidR="00F87586" w:rsidRDefault="00A347EB">
      <w:r>
        <w:t>___________________________________________________________________</w:t>
      </w:r>
    </w:p>
    <w:p w14:paraId="3879A3E7" w14:textId="77777777" w:rsidR="00F87586" w:rsidRDefault="00A347EB">
      <w:pPr>
        <w:pStyle w:val="Question"/>
      </w:pPr>
      <w:r>
        <w:t>What are the likely adverse effects of this step?</w:t>
      </w:r>
    </w:p>
    <w:p w14:paraId="2D9195CF" w14:textId="77777777" w:rsidR="00F87586" w:rsidRDefault="00A347EB">
      <w:pPr>
        <w:pStyle w:val="Aside"/>
      </w:pPr>
      <w:r>
        <w:t>State the expected adverse effect, including the likely incidence, and the anticipated degree and duration of suffering.</w:t>
      </w:r>
    </w:p>
    <w:p w14:paraId="452CE537" w14:textId="77777777" w:rsidR="00F87586" w:rsidRDefault="00A347EB">
      <w:pPr>
        <w:pStyle w:val="Body"/>
      </w:pPr>
      <w:r>
        <w:t>Excessive, bleeding, embolism, death associated with the use of arterial catheter (1%)</w:t>
      </w:r>
    </w:p>
    <w:p w14:paraId="66623F9A" w14:textId="77777777" w:rsidR="00F87586" w:rsidRDefault="00A347EB">
      <w:pPr>
        <w:pStyle w:val="Question"/>
      </w:pPr>
      <w:r>
        <w:t>How will you monitor for, control, and limit any of these adverse effects?</w:t>
      </w:r>
    </w:p>
    <w:p w14:paraId="622EE1DE" w14:textId="77777777" w:rsidR="00F87586" w:rsidRDefault="00A347EB">
      <w:pPr>
        <w:pStyle w:val="Aside"/>
      </w:pPr>
      <w:r>
        <w:t>If adverse effects can't be prevented, how will you attempt to ameliorate their initial signs?</w:t>
      </w:r>
    </w:p>
    <w:p w14:paraId="3B9BE335" w14:textId="77777777" w:rsidR="00F87586" w:rsidRDefault="00A347EB">
      <w:pPr>
        <w:pStyle w:val="Body"/>
      </w:pPr>
      <w:r>
        <w:lastRenderedPageBreak/>
        <w:t>We will implant careful attention to cather handling and use anticoagulant solutions.</w:t>
      </w:r>
    </w:p>
    <w:p w14:paraId="66682EC2" w14:textId="77777777" w:rsidR="00F87586" w:rsidRDefault="00A347EB">
      <w:pPr>
        <w:pStyle w:val="Question"/>
      </w:pPr>
      <w:r>
        <w:t>What are the humane endpoints for this step?</w:t>
      </w:r>
    </w:p>
    <w:p w14:paraId="45D6C5C2" w14:textId="77777777" w:rsidR="00F87586" w:rsidRDefault="00A347EB">
      <w:pPr>
        <w:pStyle w:val="Aside"/>
      </w:pPr>
      <w:r>
        <w:t>This would be the point at which you would kill the animal to prevent further suffering.</w:t>
      </w:r>
    </w:p>
    <w:p w14:paraId="5B6D71ED" w14:textId="77777777" w:rsidR="00F87586" w:rsidRDefault="00A347EB">
      <w:pPr>
        <w:pStyle w:val="Body"/>
      </w:pPr>
      <w:r>
        <w:t>Animal will be killed if they experience any of these clinical signs.</w:t>
      </w:r>
    </w:p>
    <w:p w14:paraId="10B871C2" w14:textId="77777777" w:rsidR="00F87586" w:rsidRDefault="00A347EB">
      <w:pPr>
        <w:pStyle w:val="Heading4"/>
      </w:pPr>
      <w:r>
        <w:t>Step 16 (mandatory)</w:t>
      </w:r>
    </w:p>
    <w:p w14:paraId="0EF0DF18" w14:textId="77777777" w:rsidR="00F87586" w:rsidRDefault="00A347EB">
      <w:pPr>
        <w:pStyle w:val="Question"/>
      </w:pPr>
      <w:r>
        <w:t>Describe the procedures that will be carried out during this step.</w:t>
      </w:r>
    </w:p>
    <w:p w14:paraId="49AB575D"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D4354BD" w14:textId="77777777" w:rsidR="00F87586" w:rsidRDefault="00A347EB">
      <w:pPr>
        <w:pStyle w:val="Body"/>
      </w:pPr>
      <w:r>
        <w:t>Removal of organs or tissues followed by perfusion, exsanguination or a Schedule 1 method (AC)</w:t>
      </w:r>
    </w:p>
    <w:p w14:paraId="2B16BB37" w14:textId="77777777" w:rsidR="00F87586" w:rsidRDefault="00A347EB">
      <w:pPr>
        <w:pStyle w:val="Body"/>
      </w:pPr>
      <w:r>
        <w:t>8. (At any stage). Killing. Animals will be killed by</w:t>
      </w:r>
    </w:p>
    <w:p w14:paraId="2218FDAE" w14:textId="77777777" w:rsidR="00F87586" w:rsidRDefault="00A347EB">
      <w:pPr>
        <w:pStyle w:val="Body"/>
      </w:pPr>
      <w:r>
        <w:t>a. Schedule 1, or</w:t>
      </w:r>
    </w:p>
    <w:p w14:paraId="33C8C7BD" w14:textId="77777777" w:rsidR="00F87586" w:rsidRDefault="00A347EB">
      <w:pPr>
        <w:pStyle w:val="Body"/>
      </w:pPr>
      <w:r>
        <w:t>b. Perfusion (AC), or</w:t>
      </w:r>
    </w:p>
    <w:p w14:paraId="38A37B19" w14:textId="77777777" w:rsidR="00F87586" w:rsidRDefault="00A347EB">
      <w:pPr>
        <w:pStyle w:val="Body"/>
      </w:pPr>
      <w:r>
        <w:t>c. Exsanguination (AC), or</w:t>
      </w:r>
    </w:p>
    <w:p w14:paraId="72B634F6" w14:textId="77777777" w:rsidR="00F87586" w:rsidRDefault="00A347EB">
      <w:pPr>
        <w:pStyle w:val="Body"/>
      </w:pPr>
      <w:r>
        <w:t xml:space="preserve">d. Decapitation for animals up to 20 weeks of age (AA) </w:t>
      </w:r>
    </w:p>
    <w:p w14:paraId="531ABB20" w14:textId="77777777" w:rsidR="00F87586" w:rsidRDefault="00A347EB">
      <w:r>
        <w:t>___________________________________________________________________</w:t>
      </w:r>
    </w:p>
    <w:p w14:paraId="43899AE8" w14:textId="77777777" w:rsidR="00F87586" w:rsidRDefault="00A347EB">
      <w:pPr>
        <w:pStyle w:val="Question"/>
      </w:pPr>
      <w:r>
        <w:t>Is this step optional?</w:t>
      </w:r>
    </w:p>
    <w:p w14:paraId="11089FC9" w14:textId="77777777" w:rsidR="00F87586" w:rsidRDefault="00A347EB">
      <w:pPr>
        <w:pStyle w:val="Body"/>
      </w:pPr>
      <w:r>
        <w:t>No</w:t>
      </w:r>
    </w:p>
    <w:p w14:paraId="12E68BE8" w14:textId="77777777" w:rsidR="00F87586" w:rsidRDefault="00A347EB">
      <w:r>
        <w:t>___________________________________________________________________</w:t>
      </w:r>
    </w:p>
    <w:p w14:paraId="31920B5D" w14:textId="77777777" w:rsidR="00F87586" w:rsidRDefault="00A347EB">
      <w:pPr>
        <w:pStyle w:val="Question"/>
      </w:pPr>
      <w:r>
        <w:t>Do you expect this step to have adverse effects for the animals that are more than mild and transient?</w:t>
      </w:r>
    </w:p>
    <w:p w14:paraId="4ACABE95"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EFE4520" w14:textId="77777777" w:rsidR="00F87586" w:rsidRDefault="00A347EB">
      <w:pPr>
        <w:pStyle w:val="Body"/>
      </w:pPr>
      <w:r>
        <w:t>No</w:t>
      </w:r>
    </w:p>
    <w:p w14:paraId="5BAEC526" w14:textId="77777777" w:rsidR="00F87586" w:rsidRDefault="00A347EB">
      <w:r>
        <w:t>___________________________________________________________________</w:t>
      </w:r>
    </w:p>
    <w:p w14:paraId="5ACE2B8E" w14:textId="77777777" w:rsidR="00F87586" w:rsidRDefault="00A347EB">
      <w:pPr>
        <w:pStyle w:val="Heading4"/>
      </w:pPr>
      <w:r>
        <w:t>Protocol 10: Fate of animals</w:t>
      </w:r>
    </w:p>
    <w:p w14:paraId="3269BDE1" w14:textId="77777777" w:rsidR="00F87586" w:rsidRDefault="00A347EB">
      <w:pPr>
        <w:pStyle w:val="Question"/>
      </w:pPr>
      <w:r>
        <w:t>What will happen to animals at the end of this protocol?</w:t>
      </w:r>
    </w:p>
    <w:p w14:paraId="1DA62BAB" w14:textId="77777777" w:rsidR="00F87586" w:rsidRDefault="00A347EB">
      <w:pPr>
        <w:pStyle w:val="Aside"/>
      </w:pPr>
      <w:r>
        <w:t>Select all that apply. These options are based on what you selected in the non-technical summary.</w:t>
      </w:r>
    </w:p>
    <w:p w14:paraId="0AE60B2D" w14:textId="77777777" w:rsidR="00F87586" w:rsidRDefault="00A347EB">
      <w:pPr>
        <w:pStyle w:val="ListParagraph"/>
        <w:numPr>
          <w:ilvl w:val="0"/>
          <w:numId w:val="1"/>
        </w:numPr>
      </w:pPr>
      <w:r>
        <w:lastRenderedPageBreak/>
        <w:t>Killed</w:t>
      </w:r>
    </w:p>
    <w:p w14:paraId="36477ED6" w14:textId="77777777" w:rsidR="00F87586" w:rsidRDefault="00A347EB">
      <w:pPr>
        <w:pStyle w:val="Question"/>
      </w:pPr>
      <w:r>
        <w:t>Will you be using non-schedule 1 killing methods on a conscious animal?</w:t>
      </w:r>
    </w:p>
    <w:p w14:paraId="6FD9A823" w14:textId="77777777" w:rsidR="00F87586" w:rsidRDefault="00A347EB">
      <w:pPr>
        <w:pStyle w:val="Body"/>
      </w:pPr>
      <w:r>
        <w:t>Yes</w:t>
      </w:r>
    </w:p>
    <w:p w14:paraId="0C144319" w14:textId="77777777" w:rsidR="00F87586" w:rsidRDefault="00A347EB">
      <w:pPr>
        <w:pStyle w:val="Question"/>
      </w:pPr>
      <w:r>
        <w:t>For each non-schedule 1 method, explain why this is necessary.</w:t>
      </w:r>
    </w:p>
    <w:p w14:paraId="005EDDA5" w14:textId="77777777" w:rsidR="00F87586" w:rsidRDefault="00A347EB">
      <w:pPr>
        <w:pStyle w:val="Body"/>
      </w:pPr>
      <w:r>
        <w:t>Decapitation may be required when sampling brainstem tissues for subsequent analysis in order to maintain the morphology and neuro-anatomy of the organ and ensure the validity of the collected brain samples. Decapitation promotes reduction (see 3R section). Decapitation will be performed without anaesthetics on animals of up to 20 weeks of age.</w:t>
      </w:r>
    </w:p>
    <w:p w14:paraId="5269A1F6" w14:textId="77777777" w:rsidR="00F87586" w:rsidRDefault="00A347EB">
      <w:r>
        <w:t>___________________________________________________________________</w:t>
      </w:r>
    </w:p>
    <w:p w14:paraId="39773BDA" w14:textId="77777777" w:rsidR="00F87586" w:rsidRDefault="00A347EB">
      <w:pPr>
        <w:pStyle w:val="Heading4"/>
      </w:pPr>
      <w:r>
        <w:t>Protocol 10: Animal experience</w:t>
      </w:r>
    </w:p>
    <w:p w14:paraId="2E3FE81F" w14:textId="77777777" w:rsidR="00F87586" w:rsidRDefault="00A347EB">
      <w:pPr>
        <w:pStyle w:val="Question"/>
      </w:pPr>
      <w:r>
        <w:t>Summarise the typical experience or end-to-end scenario for an animal being used in this protocol.</w:t>
      </w:r>
    </w:p>
    <w:p w14:paraId="64B8C381" w14:textId="77777777" w:rsidR="00F87586" w:rsidRDefault="00A347EB">
      <w:pPr>
        <w:pStyle w:val="Aside"/>
      </w:pPr>
      <w:r>
        <w:t>Consider the cumulative effect of any combinations of procedures that you may carry out.</w:t>
      </w:r>
    </w:p>
    <w:p w14:paraId="1F310854" w14:textId="77777777" w:rsidR="00F87586" w:rsidRDefault="00A347EB">
      <w:pPr>
        <w:pStyle w:val="Body"/>
      </w:pPr>
      <w:r>
        <w:t>Animals will undergo typically 5 procedures required to obtain a relevant experimental model (steps 1 to 9), necessary for site-specific and inducible manipulation of the pathway of interest and to study the model in the appropriate  conditions.</w:t>
      </w:r>
    </w:p>
    <w:p w14:paraId="37193789" w14:textId="77777777" w:rsidR="00F87586" w:rsidRDefault="00A347EB">
      <w:pPr>
        <w:pStyle w:val="Body"/>
      </w:pPr>
      <w:r>
        <w:t>Most of the animals will undergo generic phenotyping steps necessary to measure covariables of the main outcome measures (steps 10,11), typically once.</w:t>
      </w:r>
    </w:p>
    <w:p w14:paraId="5D746560" w14:textId="77777777" w:rsidR="00F87586" w:rsidRDefault="00A347EB">
      <w:pPr>
        <w:pStyle w:val="Body"/>
      </w:pPr>
      <w:r>
        <w:t xml:space="preserve">Then, animals will either undergo phenotyping steps to measure nutrient handling (steps 12-14) or the clamping procedure (steps 12 and 15). </w:t>
      </w:r>
    </w:p>
    <w:p w14:paraId="5561EF36" w14:textId="77777777" w:rsidR="00F87586" w:rsidRDefault="00A347EB">
      <w:pPr>
        <w:pStyle w:val="Body"/>
      </w:pPr>
      <w:r>
        <w:t xml:space="preserve">Typically, diabetes animals will  be kept for 4 weeks on the protocol, until they reach typically 13 weeks of age, at which point the protocol should be finished. </w:t>
      </w:r>
    </w:p>
    <w:p w14:paraId="2922D491" w14:textId="77777777" w:rsidR="00F87586" w:rsidRDefault="00A347EB">
      <w:pPr>
        <w:pStyle w:val="Body"/>
      </w:pPr>
      <w:r>
        <w:rPr>
          <w:u w:val="single"/>
        </w:rPr>
        <w:t>Generic animal experience:</w:t>
      </w:r>
    </w:p>
    <w:p w14:paraId="3841925F" w14:textId="77777777" w:rsidR="00F87586" w:rsidRDefault="00A347EB">
      <w:r>
        <w:rPr>
          <w:noProof/>
        </w:rPr>
        <w:lastRenderedPageBreak/>
        <w:drawing>
          <wp:inline distT="0" distB="0" distL="0" distR="0" wp14:anchorId="7920FE43" wp14:editId="01C74049">
            <wp:extent cx="5715000" cy="3217333"/>
            <wp:effectExtent l="0" t="0" r="0" b="0"/>
            <wp:docPr id="2059255996" name="Picture 2059255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5715000" cy="3217333"/>
                    </a:xfrm>
                    <a:prstGeom prst="rect">
                      <a:avLst/>
                    </a:prstGeom>
                  </pic:spPr>
                </pic:pic>
              </a:graphicData>
            </a:graphic>
          </wp:inline>
        </w:drawing>
      </w:r>
    </w:p>
    <w:p w14:paraId="46991C3B" w14:textId="77777777" w:rsidR="00F87586" w:rsidRDefault="00A347EB">
      <w:pPr>
        <w:pStyle w:val="Body"/>
      </w:pPr>
      <w:r>
        <w:rPr>
          <w:u w:val="single"/>
        </w:rPr>
        <w:t>Examples</w:t>
      </w:r>
    </w:p>
    <w:p w14:paraId="7ADCD57A" w14:textId="77777777" w:rsidR="00F87586" w:rsidRDefault="00A347EB">
      <w:r>
        <w:rPr>
          <w:noProof/>
        </w:rPr>
        <w:drawing>
          <wp:inline distT="0" distB="0" distL="0" distR="0" wp14:anchorId="53F9F23B" wp14:editId="36CEA6BD">
            <wp:extent cx="5715000" cy="3217333"/>
            <wp:effectExtent l="0" t="0" r="0" b="0"/>
            <wp:docPr id="1020333085" name="Picture 1020333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5715000" cy="3217333"/>
                    </a:xfrm>
                    <a:prstGeom prst="rect">
                      <a:avLst/>
                    </a:prstGeom>
                  </pic:spPr>
                </pic:pic>
              </a:graphicData>
            </a:graphic>
          </wp:inline>
        </w:drawing>
      </w:r>
    </w:p>
    <w:p w14:paraId="04F6A58E" w14:textId="77777777" w:rsidR="00F87586" w:rsidRDefault="00A347EB">
      <w:pPr>
        <w:pStyle w:val="Body"/>
      </w:pPr>
      <w:r>
        <w:t>Animals exhibiting any unexpected harmful phenotypes will be killed (Schedule 1), or in the case of individual animals of particular scientific interest, advice will be sought promptly from the local Home Office inspector.</w:t>
      </w:r>
    </w:p>
    <w:p w14:paraId="0539F236" w14:textId="77777777" w:rsidR="00F87586" w:rsidRDefault="00A347EB">
      <w:r>
        <w:t>___________________________________________________________________</w:t>
      </w:r>
    </w:p>
    <w:p w14:paraId="1B0DA8E2" w14:textId="77777777" w:rsidR="00F87586" w:rsidRDefault="00A347EB">
      <w:pPr>
        <w:pStyle w:val="Question"/>
      </w:pPr>
      <w:r>
        <w:t>Describe the general humane endpoints that you will apply during the protocol.</w:t>
      </w:r>
    </w:p>
    <w:p w14:paraId="7614A078" w14:textId="77777777" w:rsidR="00F87586" w:rsidRDefault="00A347EB">
      <w:pPr>
        <w:pStyle w:val="Aside"/>
      </w:pPr>
      <w:r>
        <w:t>These will be in addition to the endpoints stated for each step.</w:t>
      </w:r>
    </w:p>
    <w:p w14:paraId="105D088B" w14:textId="77777777" w:rsidR="00F87586" w:rsidRDefault="00A347EB">
      <w:pPr>
        <w:pStyle w:val="Body"/>
      </w:pPr>
      <w:r>
        <w:lastRenderedPageBreak/>
        <w:t>Any animal showing signs of suffering that are greater than minor and transient (observed consistently over a 24h period) and cannot be relieved with minor interventions over 24h will be killed by a Sch1 method. Mice scoring BCS2 will be supplied with additional support (mash, hydrogel, heating pads) and killed by a schedule 1 method if condition does not improve in the next 6h In the case of individual animals of particular scientific interest, advice will be sought promptly from the local Home Office Inspector.</w:t>
      </w:r>
    </w:p>
    <w:p w14:paraId="5C1D7404" w14:textId="77777777" w:rsidR="00F87586" w:rsidRDefault="00A347EB">
      <w:r>
        <w:t>___________________________________________________________________</w:t>
      </w:r>
    </w:p>
    <w:p w14:paraId="70F8AE25" w14:textId="77777777" w:rsidR="00F87586" w:rsidRDefault="00A347EB">
      <w:pPr>
        <w:pStyle w:val="Heading4"/>
      </w:pPr>
      <w:r>
        <w:t>Protocol 10: Experimental design</w:t>
      </w:r>
    </w:p>
    <w:p w14:paraId="0F3DA27A" w14:textId="77777777" w:rsidR="00F87586" w:rsidRDefault="00A347EB">
      <w:pPr>
        <w:pStyle w:val="Question"/>
      </w:pPr>
      <w:r>
        <w:t>What outputs are expected to arise from this protocol?</w:t>
      </w:r>
    </w:p>
    <w:p w14:paraId="4A8EDE7D" w14:textId="77777777" w:rsidR="00F87586" w:rsidRDefault="00A347EB">
      <w:pPr>
        <w:pStyle w:val="Aside"/>
      </w:pPr>
      <w:r>
        <w:t>For example, test results, phenotypic information, or products.</w:t>
      </w:r>
    </w:p>
    <w:p w14:paraId="65FA35C7" w14:textId="77777777" w:rsidR="00F87586" w:rsidRDefault="00A347EB">
      <w:pPr>
        <w:pStyle w:val="Body"/>
      </w:pPr>
      <w:r>
        <w:t>We will measure body weight and food intake, blood parameters and perform analysis on tissues.</w:t>
      </w:r>
    </w:p>
    <w:p w14:paraId="4AEE015D" w14:textId="77777777" w:rsidR="00F87586" w:rsidRDefault="00A347EB">
      <w:r>
        <w:t>___________________________________________________________________</w:t>
      </w:r>
    </w:p>
    <w:p w14:paraId="27B7201B" w14:textId="77777777" w:rsidR="00F87586" w:rsidRDefault="00A347EB">
      <w:pPr>
        <w:pStyle w:val="Question"/>
      </w:pPr>
      <w:r>
        <w:t>Will this protocol generate quantitative data?</w:t>
      </w:r>
    </w:p>
    <w:p w14:paraId="3757850D" w14:textId="77777777" w:rsidR="00F87586" w:rsidRDefault="00A347EB">
      <w:pPr>
        <w:pStyle w:val="Body"/>
      </w:pPr>
      <w:r>
        <w:t>Yes</w:t>
      </w:r>
    </w:p>
    <w:p w14:paraId="33980403" w14:textId="77777777" w:rsidR="00F87586" w:rsidRDefault="00A347EB">
      <w:r>
        <w:t>___________________________________________________________________</w:t>
      </w:r>
    </w:p>
    <w:p w14:paraId="69DEBB15" w14:textId="77777777" w:rsidR="00F87586" w:rsidRDefault="00A347EB">
      <w:pPr>
        <w:pStyle w:val="Question"/>
      </w:pPr>
      <w:r>
        <w:t>Will your experimental design be determined by a regulatory guideline?</w:t>
      </w:r>
    </w:p>
    <w:p w14:paraId="20BC0639" w14:textId="77777777" w:rsidR="00F87586" w:rsidRDefault="00A347EB">
      <w:pPr>
        <w:pStyle w:val="Body"/>
      </w:pPr>
      <w:r>
        <w:t>No</w:t>
      </w:r>
    </w:p>
    <w:p w14:paraId="68477A44" w14:textId="77777777" w:rsidR="00F87586" w:rsidRDefault="00A347EB">
      <w:pPr>
        <w:pStyle w:val="Question"/>
      </w:pPr>
      <w:r>
        <w:t>Where relevant, explain how and when pilot studies will be used.</w:t>
      </w:r>
    </w:p>
    <w:p w14:paraId="192A806F" w14:textId="77777777" w:rsidR="00F87586" w:rsidRDefault="00A347EB">
      <w:pPr>
        <w:pStyle w:val="Body"/>
      </w:pPr>
      <w:r>
        <w:t>Pilot studies will be used to determine the safe most efficient dose and route of administration for each  new substances.</w:t>
      </w:r>
    </w:p>
    <w:p w14:paraId="0E8DF439" w14:textId="77777777" w:rsidR="00F87586" w:rsidRDefault="00A347EB">
      <w:pPr>
        <w:pStyle w:val="Question"/>
      </w:pPr>
      <w:r>
        <w:t>How will you choose different experimental groups?</w:t>
      </w:r>
    </w:p>
    <w:p w14:paraId="76DEF6A3" w14:textId="77777777" w:rsidR="00F87586" w:rsidRDefault="00A347EB">
      <w:pPr>
        <w:pStyle w:val="Aside"/>
      </w:pPr>
      <w:r>
        <w:t>For example, controls, dose levels, satellites etc.</w:t>
      </w:r>
    </w:p>
    <w:p w14:paraId="62A8B370" w14:textId="77777777" w:rsidR="00F87586" w:rsidRDefault="00A347EB">
      <w:pPr>
        <w:pStyle w:val="Body"/>
      </w:pPr>
      <w:r>
        <w:t>Experimental groups will include WT littermates if genetically animals are used.</w:t>
      </w:r>
    </w:p>
    <w:p w14:paraId="7CF8C300" w14:textId="77777777" w:rsidR="00F87586" w:rsidRDefault="00A347EB">
      <w:pPr>
        <w:pStyle w:val="Body"/>
      </w:pPr>
      <w:r>
        <w:t xml:space="preserve">For experiments involving diet or substance administration, we will always include control groups administered with vehicle substances or control diets. </w:t>
      </w:r>
    </w:p>
    <w:p w14:paraId="6E5DC5BE" w14:textId="77777777" w:rsidR="00F87586" w:rsidRDefault="00A347EB">
      <w:pPr>
        <w:pStyle w:val="Question"/>
      </w:pPr>
      <w:r>
        <w:t>How will you choose control groups?</w:t>
      </w:r>
    </w:p>
    <w:p w14:paraId="1E77F5B3" w14:textId="77777777" w:rsidR="00F87586" w:rsidRDefault="00A347EB">
      <w:pPr>
        <w:pStyle w:val="Aside"/>
      </w:pPr>
      <w:r>
        <w:t>Provide a robust scientific justification for controls with significant suffering such as sham surgery controls or untreated infected controls.</w:t>
      </w:r>
    </w:p>
    <w:p w14:paraId="7B198840" w14:textId="77777777" w:rsidR="00F87586" w:rsidRDefault="00A347EB">
      <w:pPr>
        <w:pStyle w:val="Body"/>
      </w:pPr>
      <w:r>
        <w:t>Control groups will be randomised but age-, gender- and weight matched to treatment groups.</w:t>
      </w:r>
    </w:p>
    <w:p w14:paraId="1D8CF03F" w14:textId="77777777" w:rsidR="00F87586" w:rsidRDefault="00A347EB">
      <w:pPr>
        <w:pStyle w:val="Question"/>
      </w:pPr>
      <w:r>
        <w:t>How will experiments and data analysis be randomised and blinded?</w:t>
      </w:r>
    </w:p>
    <w:p w14:paraId="42E95111" w14:textId="77777777" w:rsidR="00F87586" w:rsidRDefault="00A347EB">
      <w:pPr>
        <w:pStyle w:val="Body"/>
      </w:pPr>
      <w:r>
        <w:t>Dietary exposure and substance administrations will be randomised.</w:t>
      </w:r>
    </w:p>
    <w:p w14:paraId="0BD7CB27" w14:textId="77777777" w:rsidR="00F87586" w:rsidRDefault="00A347EB">
      <w:pPr>
        <w:pStyle w:val="Body"/>
      </w:pPr>
      <w:r>
        <w:lastRenderedPageBreak/>
        <w:t>Staff collecting and analysis data will be blinded for treatment and genotype.</w:t>
      </w:r>
    </w:p>
    <w:p w14:paraId="70993FB4" w14:textId="77777777" w:rsidR="00F87586" w:rsidRDefault="00A347EB">
      <w:pPr>
        <w:pStyle w:val="Question"/>
      </w:pPr>
      <w:r>
        <w:t>How will you minimise variables to ensure reproducibility?</w:t>
      </w:r>
    </w:p>
    <w:p w14:paraId="422DC07F" w14:textId="77777777" w:rsidR="00F87586" w:rsidRDefault="00A347EB">
      <w:pPr>
        <w:pStyle w:val="Body"/>
      </w:pPr>
      <w:r>
        <w:t xml:space="preserve">To  reduce variability, we use inbred strains, littermates, body-weight-matched, gender-matched and age-matched groups. </w:t>
      </w:r>
    </w:p>
    <w:p w14:paraId="703E9563" w14:textId="77777777" w:rsidR="00F87586" w:rsidRDefault="00A347EB">
      <w:pPr>
        <w:pStyle w:val="Body"/>
      </w:pPr>
      <w:r>
        <w:t>We acclimatise animals to experimental procedures to reduce stress-induced variability. For example, we perform mocking brain injections on 4 consecutive days before the actual substance administration, during which animals are connected to the brain injection swivel.</w:t>
      </w:r>
    </w:p>
    <w:p w14:paraId="2BF5DB38" w14:textId="77777777" w:rsidR="00F87586" w:rsidRDefault="00A347EB">
      <w:pPr>
        <w:pStyle w:val="Body"/>
      </w:pPr>
      <w:r>
        <w:t>We will keep all environmental parameters constant, ie time of the day at which the experiment is performed, person performing the procedures etc..</w:t>
      </w:r>
    </w:p>
    <w:p w14:paraId="11E7CE89" w14:textId="77777777" w:rsidR="00F87586" w:rsidRDefault="00A347EB">
      <w:pPr>
        <w:pStyle w:val="Body"/>
      </w:pPr>
      <w:r>
        <w:t>We will use standard operating procedures .</w:t>
      </w:r>
    </w:p>
    <w:p w14:paraId="04EB136C" w14:textId="77777777" w:rsidR="00F87586" w:rsidRDefault="00A347EB">
      <w:pPr>
        <w:pStyle w:val="Body"/>
      </w:pPr>
      <w:r>
        <w:t>We  develop and use non or less invasive techniques that reduce variability (remote continuous data collection in behaving animals).</w:t>
      </w:r>
    </w:p>
    <w:p w14:paraId="4954CBCF" w14:textId="77777777" w:rsidR="00F87586" w:rsidRDefault="00A347EB">
      <w:pPr>
        <w:pStyle w:val="Question"/>
      </w:pPr>
      <w:r>
        <w:t>How will you determine group sizes?</w:t>
      </w:r>
    </w:p>
    <w:p w14:paraId="551B992B" w14:textId="77777777" w:rsidR="00F87586" w:rsidRDefault="00A347EB">
      <w:pPr>
        <w:pStyle w:val="Aside"/>
      </w:pPr>
      <w:r>
        <w:t>You should reference POWER calculations you have made, if relevant.</w:t>
      </w:r>
    </w:p>
    <w:p w14:paraId="1ECFDFB7" w14:textId="77777777" w:rsidR="00F87586" w:rsidRDefault="00A347EB">
      <w:pPr>
        <w:pStyle w:val="Body"/>
      </w:pPr>
      <w:r>
        <w:t>group size will be calculated using previous data for variability of a given outcome measure, a power of 80% and an effect of 50%.</w:t>
      </w:r>
    </w:p>
    <w:p w14:paraId="27C621D6" w14:textId="77777777" w:rsidR="00F87586" w:rsidRDefault="00A347EB">
      <w:pPr>
        <w:pStyle w:val="Question"/>
      </w:pPr>
      <w:r>
        <w:t>How will you maximise the data output from the animals you use on this protocol?</w:t>
      </w:r>
    </w:p>
    <w:p w14:paraId="770CC49D" w14:textId="77777777" w:rsidR="00F87586" w:rsidRDefault="00A347EB">
      <w:pPr>
        <w:pStyle w:val="Body"/>
      </w:pPr>
      <w:r>
        <w:t>Will we maximise the number of tissues collected from these animals and share tissues with collaborators. Whenever possible we will crossover experimental treatments within animals to maximise data output.</w:t>
      </w:r>
    </w:p>
    <w:p w14:paraId="3FDFABE1" w14:textId="77777777" w:rsidR="00F87586" w:rsidRDefault="00A347EB">
      <w:pPr>
        <w:pStyle w:val="Heading4"/>
      </w:pPr>
      <w:r>
        <w:t>Protocol 10: Protocol justification</w:t>
      </w:r>
    </w:p>
    <w:p w14:paraId="02D19F59" w14:textId="77777777" w:rsidR="00F87586" w:rsidRDefault="00A347EB">
      <w:pPr>
        <w:pStyle w:val="Question"/>
      </w:pPr>
      <w:r>
        <w:t>Why is each type of animal, experimental model, and/or method selected for this protocol:</w:t>
      </w:r>
    </w:p>
    <w:p w14:paraId="3EDACD2F" w14:textId="77777777" w:rsidR="00F87586" w:rsidRDefault="00A347EB">
      <w:pPr>
        <w:pStyle w:val="Question"/>
      </w:pPr>
      <w:r>
        <w:t>a) the most appropriate scientific approach?</w:t>
      </w:r>
    </w:p>
    <w:p w14:paraId="6AFE5239" w14:textId="77777777" w:rsidR="00F87586" w:rsidRDefault="00A347EB">
      <w:pPr>
        <w:pStyle w:val="Body"/>
      </w:pPr>
      <w:r>
        <w:rPr>
          <w:b/>
          <w:bCs/>
        </w:rPr>
        <w:t xml:space="preserve">Type of animal: </w:t>
      </w:r>
    </w:p>
    <w:p w14:paraId="39A556DC" w14:textId="77777777" w:rsidR="00F87586" w:rsidRDefault="00A347EB">
      <w:pPr>
        <w:pStyle w:val="Body"/>
      </w:pPr>
      <w:r>
        <w:t xml:space="preserve">The control of energy balance and metabolism occurs at the level of the “whole organism” and not simply at a cellular level. Therefore the scientific understanding of these processes requires the study of whole organisms. Mammalian metabolism is a physiologically integrated multi-organ process that requires an </w:t>
      </w:r>
      <w:r>
        <w:rPr>
          <w:u w:val="single"/>
        </w:rPr>
        <w:t>in vivo mammalian setting.</w:t>
      </w:r>
    </w:p>
    <w:p w14:paraId="1701FD08" w14:textId="77777777" w:rsidR="00F87586" w:rsidRDefault="00A347EB">
      <w:pPr>
        <w:pStyle w:val="Body"/>
      </w:pPr>
      <w:r>
        <w:rPr>
          <w:b/>
          <w:bCs/>
        </w:rPr>
        <w:t>Experimental models and methods:</w:t>
      </w:r>
    </w:p>
    <w:p w14:paraId="4254DDD8" w14:textId="77777777" w:rsidR="00F87586" w:rsidRDefault="00A347EB">
      <w:pPr>
        <w:pStyle w:val="Body"/>
      </w:pPr>
      <w:r>
        <w:t xml:space="preserve">In this protocol will want to characterise nutrient sensing pathways involved or impaired in diabetes and will use drugs to induce diabetes or genetically diabetic mice. These are the only options to </w:t>
      </w:r>
      <w:r>
        <w:rPr>
          <w:u w:val="single"/>
        </w:rPr>
        <w:t>produce diabetic mice</w:t>
      </w:r>
      <w:r>
        <w:t xml:space="preserve"> and study the mechanisms of this disease. One side effect of these models is the risk for </w:t>
      </w:r>
      <w:r>
        <w:lastRenderedPageBreak/>
        <w:t>uncontrolled hypo- or hyperglycaemia, which occurs in ±10% of the mice in an unpredictable manner (inter-individual variability), and which justifies the severity of this protocol.</w:t>
      </w:r>
    </w:p>
    <w:p w14:paraId="4CCF7B50" w14:textId="77777777" w:rsidR="00F87586" w:rsidRDefault="00A347EB">
      <w:pPr>
        <w:pStyle w:val="Body"/>
      </w:pPr>
      <w:r>
        <w:rPr>
          <w:u w:val="single"/>
        </w:rPr>
        <w:t>Clamping</w:t>
      </w:r>
      <w:r>
        <w:t xml:space="preserve"> will be used as the gold standard technique to assess glucose homeostasis in details. It allows to characterise the contribution of different organs to glucose update and production. </w:t>
      </w:r>
    </w:p>
    <w:p w14:paraId="4EBA8FB7" w14:textId="77777777" w:rsidR="00F87586" w:rsidRDefault="00A347EB">
      <w:pPr>
        <w:pStyle w:val="Body"/>
      </w:pPr>
      <w:r>
        <w:t>To characterise the role of nutrient sensing pathways in the mechanisms of diabetes, we need to challenge the animals with procedures that will activate these pathways to trigger changes in appetite or metabolism. These challenges include:</w:t>
      </w:r>
    </w:p>
    <w:p w14:paraId="66284FA5" w14:textId="77777777" w:rsidR="00F87586" w:rsidRDefault="00A347EB">
      <w:pPr>
        <w:pStyle w:val="Body"/>
      </w:pPr>
      <w:r>
        <w:t>-</w:t>
      </w:r>
      <w:r>
        <w:rPr>
          <w:u w:val="single"/>
        </w:rPr>
        <w:t>dietary manipulations</w:t>
      </w:r>
      <w:r>
        <w:t xml:space="preserve"> to produce models of obesity or leanness or models of mice lacking a specific nutrient. These manipulations will activate specific sensing pathways that we hope to identify. These include mice fed diets promoting weight gain (high fat, high sucrose), mice fed a low protein diet, fasted or mice maintained on a caloric restriction regimen to study pathways activated by weight loss. Food deprivation of 24h may be needed, because in that case the body up-regulates certain metabolic sensing pathways that may be difficult to detect under milder conditions of food deprivation. 24h fasting will be used as a screening tool to identify which pathways are sensing internal energy deficit. </w:t>
      </w:r>
    </w:p>
    <w:p w14:paraId="338469EC" w14:textId="77777777" w:rsidR="00F87586" w:rsidRDefault="00A347EB">
      <w:pPr>
        <w:pStyle w:val="Body"/>
      </w:pPr>
      <w:r>
        <w:t>-</w:t>
      </w:r>
      <w:r>
        <w:rPr>
          <w:u w:val="single"/>
        </w:rPr>
        <w:t>substances modulating metabolic pathways</w:t>
      </w:r>
      <w:r>
        <w:t xml:space="preserve"> including nutrients, analogues, hormones, hormone receptor agonist/antagonist, metabolic drugs that can activate directly nutrient sensing pathways, and mimic metabolic situations, allowing the characterisation of downstream mechanisms. Fasting before the administration of these substances is appropriate to increase the signal to noise ratio of the outcome measures or minimise endogenous levels of the administered compound .</w:t>
      </w:r>
    </w:p>
    <w:p w14:paraId="79E05BAC" w14:textId="77777777" w:rsidR="00F87586" w:rsidRDefault="00A347EB">
      <w:pPr>
        <w:pStyle w:val="Body"/>
      </w:pPr>
      <w:r>
        <w:t xml:space="preserve"> -</w:t>
      </w:r>
      <w:r>
        <w:rPr>
          <w:u w:val="single"/>
        </w:rPr>
        <w:t>substances modulating  neuronal activity</w:t>
      </w:r>
      <w:r>
        <w:t xml:space="preserve"> to activate relevant mechanisms modulating energy balance and characterise downstream pathways. These strategies have been shown to be valuable in the discovery of pathways regulating metabolism. </w:t>
      </w:r>
    </w:p>
    <w:p w14:paraId="2F29C6A1" w14:textId="77777777" w:rsidR="00F87586" w:rsidRDefault="00A347EB">
      <w:pPr>
        <w:pStyle w:val="Body"/>
      </w:pPr>
      <w:r>
        <w:t xml:space="preserve">- </w:t>
      </w:r>
      <w:r>
        <w:rPr>
          <w:u w:val="single"/>
        </w:rPr>
        <w:t>substances modulating Immune cells</w:t>
      </w:r>
      <w:r>
        <w:t xml:space="preserve"> : increasingly recognised for their role in metabolic and nutrient sensing functions in obesity and diabetes and models with administration of substances modulation immune cells will allow to characterise these pathways.</w:t>
      </w:r>
    </w:p>
    <w:p w14:paraId="70B5CC9A" w14:textId="77777777" w:rsidR="00F87586" w:rsidRDefault="00A347EB">
      <w:pPr>
        <w:pStyle w:val="Body"/>
      </w:pPr>
      <w:r>
        <w:rPr>
          <w:u w:val="single"/>
        </w:rPr>
        <w:t>Surgical manipulations</w:t>
      </w:r>
      <w:r>
        <w:t xml:space="preserve"> will allow either the chronic delivery of substances to assess their long-term effect, the specific delivery into the brain to avoid non-desirable effects associated with systemic delivery, and are required to perform clamping.</w:t>
      </w:r>
    </w:p>
    <w:p w14:paraId="0977200B" w14:textId="77777777" w:rsidR="00F87586" w:rsidRDefault="00A347EB">
      <w:pPr>
        <w:pStyle w:val="Body"/>
      </w:pPr>
      <w:r>
        <w:t xml:space="preserve">In some cases, </w:t>
      </w:r>
      <w:r>
        <w:rPr>
          <w:u w:val="single"/>
        </w:rPr>
        <w:t xml:space="preserve">genetic manipulations </w:t>
      </w:r>
      <w:r>
        <w:t xml:space="preserve">will be required to characterise  nutrients sensing pathways downstream from specific genes. In these cases, it is best to produce site-specific inducible (with gene inducing substances) gene manipulation when possible, as whole body knock-out and germline knockout often do not inform accurately on adult physiology. Alternatively, </w:t>
      </w:r>
      <w:r>
        <w:rPr>
          <w:u w:val="single"/>
        </w:rPr>
        <w:t>viral vectors</w:t>
      </w:r>
      <w:r>
        <w:t xml:space="preserve"> may be used to produce adult-onset gain-or los of function of a specific pathway in a site-specific manner.</w:t>
      </w:r>
    </w:p>
    <w:p w14:paraId="3A14EF48" w14:textId="77777777" w:rsidR="00F87586" w:rsidRDefault="00A347EB">
      <w:pPr>
        <w:pStyle w:val="Body"/>
      </w:pPr>
      <w:r>
        <w:t>Tracing vectors are the most appropriate strategy and label and characterise the neuroanatomy of neural circuits.</w:t>
      </w:r>
    </w:p>
    <w:p w14:paraId="502C7A37" w14:textId="77777777" w:rsidR="00F87586" w:rsidRDefault="00A347EB">
      <w:pPr>
        <w:pStyle w:val="Body"/>
      </w:pPr>
      <w:r>
        <w:lastRenderedPageBreak/>
        <w:t>All our phenotyping steps are appropriate to measure the behavioural, neuroendocrine and metabolic contributors to energy balance and glucose homeostasis.</w:t>
      </w:r>
    </w:p>
    <w:p w14:paraId="555980BF" w14:textId="77777777" w:rsidR="00F87586" w:rsidRDefault="00A347EB">
      <w:r>
        <w:t>___________________________________________________________________</w:t>
      </w:r>
    </w:p>
    <w:p w14:paraId="65AD0763" w14:textId="77777777" w:rsidR="00F87586" w:rsidRDefault="00A347EB">
      <w:pPr>
        <w:pStyle w:val="Question"/>
      </w:pPr>
      <w:r>
        <w:t>b) the most refined for the purpose?</w:t>
      </w:r>
    </w:p>
    <w:p w14:paraId="3A013F4D" w14:textId="77777777" w:rsidR="00F87586" w:rsidRDefault="00A347EB">
      <w:pPr>
        <w:pStyle w:val="Body"/>
      </w:pPr>
      <w:r>
        <w:t>We will use g</w:t>
      </w:r>
      <w:r>
        <w:rPr>
          <w:u w:val="single"/>
        </w:rPr>
        <w:t>enetically altered (GA) mice</w:t>
      </w:r>
      <w:r>
        <w:t xml:space="preserve"> expressing reporters in different cell types to investigate the distribution of cells/tissues expressing the candidate pathway, missing a specific gene of interest or allowing site-specific inducible expression of a transgene . Inducing transgene expression or gene knockout in adulthood with </w:t>
      </w:r>
      <w:r>
        <w:rPr>
          <w:u w:val="single"/>
        </w:rPr>
        <w:t>gene-expression inducing substances</w:t>
      </w:r>
      <w:r>
        <w:t xml:space="preserve"> is important because if a pathway is missing during development, this can trigger the compensatory development of an alternative pathway that will mask the role of the pathway under investigation in normally developed animals. Therefore it is best to use  models in which embryonic development occurs in the absence of genetic abnormalities. Likewise, injections with </w:t>
      </w:r>
      <w:r>
        <w:rPr>
          <w:u w:val="single"/>
        </w:rPr>
        <w:t>viral vectors</w:t>
      </w:r>
      <w:r>
        <w:t xml:space="preserve"> allows to circumvent the non specific consequences of embryonic and systemic genetic manipulations.</w:t>
      </w:r>
    </w:p>
    <w:p w14:paraId="5CE63ABF" w14:textId="77777777" w:rsidR="00F87586" w:rsidRDefault="00A347EB">
      <w:pPr>
        <w:pStyle w:val="Body"/>
      </w:pPr>
      <w:r>
        <w:rPr>
          <w:u w:val="single"/>
        </w:rPr>
        <w:t xml:space="preserve">Surgical manipulations </w:t>
      </w:r>
      <w:r>
        <w:t xml:space="preserve">will allow site-specific substance delivery, a model more refined than when substances are delivered systemically. Surgical strategies allowing chronic substance infusions rather than multiple injections (Minipumps, intravascular catheter) also increase refinement , allowing continuous dosing without the need to scruff animals repeatedly. </w:t>
      </w:r>
    </w:p>
    <w:p w14:paraId="0768A00F" w14:textId="77777777" w:rsidR="00F87586" w:rsidRDefault="00A347EB">
      <w:pPr>
        <w:pStyle w:val="Body"/>
      </w:pPr>
      <w:r>
        <w:t xml:space="preserve">All our </w:t>
      </w:r>
      <w:r>
        <w:rPr>
          <w:u w:val="single"/>
        </w:rPr>
        <w:t>phenotyping steps</w:t>
      </w:r>
      <w:r>
        <w:t xml:space="preserve"> are the most refined technologies to assess energy and glucose homeostasis and will allow us to build a comprehensive picture of the effects of the pathway under investigation on various systems.</w:t>
      </w:r>
    </w:p>
    <w:p w14:paraId="53D11DCA" w14:textId="77777777" w:rsidR="00F87586" w:rsidRDefault="00A347EB">
      <w:r>
        <w:t>___________________________________________________________________</w:t>
      </w:r>
    </w:p>
    <w:p w14:paraId="1870AD05" w14:textId="77777777" w:rsidR="00F87586" w:rsidRDefault="00A347EB">
      <w:pPr>
        <w:pStyle w:val="Question"/>
      </w:pPr>
      <w:r>
        <w:t>For each model and/or method, what is the scientific need for the expected clinical signs?</w:t>
      </w:r>
    </w:p>
    <w:p w14:paraId="35AA5C1A" w14:textId="77777777" w:rsidR="00F87586" w:rsidRDefault="00A347EB">
      <w:pPr>
        <w:pStyle w:val="Body"/>
      </w:pPr>
      <w:r>
        <w:t xml:space="preserve">There is no scientific need for the expected clinical of hypoglycaemia in response to genetic of pharmacological models of diabetes or during the clamp procedure in 10% of the mice. However there is the need to produce hyperglycaemia to model diabetes and characterise associated mechanisms . </w:t>
      </w:r>
    </w:p>
    <w:p w14:paraId="639C2FA1" w14:textId="77777777" w:rsidR="00F87586" w:rsidRDefault="00A347EB">
      <w:pPr>
        <w:pStyle w:val="Body"/>
      </w:pPr>
      <w:r>
        <w:t>Some dietary intervention or substance administrations we use to study hunger will induce physiological weight loss which is  necessary to decipher hunger pathways .  Conversely some may produce obesity and diabetes, necessary to identify pathways activated in these conditions of metabolic dysfunction.</w:t>
      </w:r>
    </w:p>
    <w:p w14:paraId="79DC19B0" w14:textId="77777777" w:rsidR="00F87586" w:rsidRDefault="00A347EB">
      <w:pPr>
        <w:pStyle w:val="Body"/>
      </w:pPr>
      <w:r>
        <w:t xml:space="preserve">Using of single housing is necessary to obtain individual feeding/metabolic or behavioural data (more accurate) . Single housing is also required during food restriction to avoid unequal access to food between dominant and dominated cage-mates. It is also required when measuring food intake or assessing feeding behaviour, as the only way to collect individual data. </w:t>
      </w:r>
    </w:p>
    <w:p w14:paraId="0BD26BDA" w14:textId="77777777" w:rsidR="00F87586" w:rsidRDefault="00A347EB">
      <w:pPr>
        <w:pStyle w:val="Body"/>
      </w:pPr>
      <w:r>
        <w:t>The production of diabetic animals in necessary to study the pathways involved in the development of diabetes or impaired in this disease.</w:t>
      </w:r>
    </w:p>
    <w:p w14:paraId="228047DD" w14:textId="77777777" w:rsidR="00F87586" w:rsidRDefault="00A347EB">
      <w:r>
        <w:lastRenderedPageBreak/>
        <w:t>___________________________________________________________________</w:t>
      </w:r>
    </w:p>
    <w:p w14:paraId="2E51AF92" w14:textId="77777777" w:rsidR="00F87586" w:rsidRDefault="00A347EB">
      <w:pPr>
        <w:pStyle w:val="Question"/>
      </w:pPr>
      <w:r>
        <w:t>Why scientifically do the animals need to suffer to this degree?</w:t>
      </w:r>
    </w:p>
    <w:p w14:paraId="0EC9360E" w14:textId="77777777" w:rsidR="00F87586" w:rsidRDefault="00A347EB">
      <w:pPr>
        <w:pStyle w:val="Body"/>
      </w:pPr>
      <w:r>
        <w:t>Scientifically it is important to characterise nutrient sensing pathways involved in diabetic animals. The gold standard to measure glucose homeostasis is the use of clamping studies.  These require catheterisation of the jugular vein and/or carotid artery which is a risky procedure during which animals may die. During the clamp protocol, insulin may need to be infused at levels that may produce severe hypoglycaemia in some cases. The use of streptozotocin may also produce severe consequences on circulating levels of blood glucose and insulin.</w:t>
      </w:r>
    </w:p>
    <w:p w14:paraId="582B6B89" w14:textId="77777777" w:rsidR="00F87586" w:rsidRDefault="00A347EB">
      <w:r>
        <w:t>___________________________________________________________________</w:t>
      </w:r>
    </w:p>
    <w:p w14:paraId="14C9464E" w14:textId="77777777" w:rsidR="00F87586" w:rsidRDefault="00A347EB">
      <w:pPr>
        <w:pStyle w:val="Question"/>
      </w:pPr>
      <w:r>
        <w:t>Why can't you achieve your scientific outputs with an earlier humane endpoint, or without animals showing any clinical signs?</w:t>
      </w:r>
    </w:p>
    <w:p w14:paraId="089AE885" w14:textId="77777777" w:rsidR="00F87586" w:rsidRDefault="00A347EB">
      <w:pPr>
        <w:pStyle w:val="Body"/>
      </w:pPr>
      <w:r>
        <w:t xml:space="preserve">The severe clinical signs produced by steptozotocin or during insulin clamping may occur because of the inter-animal variability in response to these procedures. We will use doses that normally do not produce severe clinical signs. </w:t>
      </w:r>
    </w:p>
    <w:p w14:paraId="39D6E30D" w14:textId="77777777" w:rsidR="00F87586" w:rsidRDefault="00A347EB">
      <w:pPr>
        <w:pStyle w:val="Body"/>
      </w:pPr>
      <w:r>
        <w:t>Most relevant pathways are not modulated under mild conditions. Even under more extreme conditions (i.e. 24h fast vs. overnight fast, or during caloric restriction) transcriptomic profiling or other screening tools give a lot of variability and it is difficult to select top candidates pathways that may lead to efficient strategies. Thus, to obtain robust data and the targeted scientific output, we can not use earlier humane endpoint.</w:t>
      </w:r>
    </w:p>
    <w:p w14:paraId="03D12E10" w14:textId="77777777" w:rsidR="00F87586" w:rsidRDefault="00A347EB">
      <w:pPr>
        <w:pStyle w:val="Body"/>
      </w:pPr>
      <w:r>
        <w:t>For adverse events related to tamoxifen administration in some strains, we have shown that lower doses or shorted administration regimen do not produce the same level of gene induction. To obtain a robust model, doses and durations sometimes producing &gt;15% weight loss may be necessary.</w:t>
      </w:r>
    </w:p>
    <w:p w14:paraId="0AE0C21B" w14:textId="77777777" w:rsidR="00F87586" w:rsidRDefault="00A347EB">
      <w:pPr>
        <w:pStyle w:val="Body"/>
      </w:pPr>
      <w:r>
        <w:t>In some cases we will need to repeatedly dose mice via the ip or sc routes, and total numbers of injections may need to be above standard numbers. This will be necessary in experiments where we will test the effect of substances activating neuronal pathways or metabolic pathways pharmacologically, typically to decrease/increase appetite and weight gain. Significant effects on appetite and weight may take up to 2 months to become statistically significant. These approaches are often translationally relevant and used to model the effect of therapeutic strategies.</w:t>
      </w:r>
    </w:p>
    <w:p w14:paraId="6B833250" w14:textId="77777777" w:rsidR="00F87586" w:rsidRDefault="00A347EB">
      <w:r>
        <w:t>___________________________________________________________________</w:t>
      </w:r>
    </w:p>
    <w:p w14:paraId="232E2339" w14:textId="77777777" w:rsidR="00F87586" w:rsidRDefault="00A347EB">
      <w:pPr>
        <w:pStyle w:val="Question"/>
      </w:pPr>
      <w:r>
        <w:t>Will you be administering substances for experimental purposes?</w:t>
      </w:r>
    </w:p>
    <w:p w14:paraId="3C09F46F" w14:textId="77777777" w:rsidR="00F87586" w:rsidRDefault="00A347EB">
      <w:pPr>
        <w:pStyle w:val="Body"/>
      </w:pPr>
      <w:r>
        <w:t>Yes</w:t>
      </w:r>
    </w:p>
    <w:p w14:paraId="64F31F0A" w14:textId="77777777" w:rsidR="00F87586" w:rsidRDefault="00A347EB">
      <w:r>
        <w:t>___________________________________________________________________</w:t>
      </w:r>
    </w:p>
    <w:p w14:paraId="5DFA9EDE" w14:textId="77777777" w:rsidR="00F87586" w:rsidRDefault="00A347EB">
      <w:pPr>
        <w:pStyle w:val="Question"/>
      </w:pPr>
      <w:r>
        <w:t>How will you assess the suitability of these substances, and minimise the unnecessary harms arising from their administration given the particular strain or type of animal you will be using?</w:t>
      </w:r>
    </w:p>
    <w:p w14:paraId="72AD9B7D" w14:textId="77777777" w:rsidR="00F87586" w:rsidRDefault="00A347EB">
      <w:pPr>
        <w:pStyle w:val="Aside"/>
      </w:pPr>
      <w:r>
        <w:t>When assessing suitability, state how you will consider toxicity, efficacy, and sterility.</w:t>
      </w:r>
    </w:p>
    <w:p w14:paraId="0932F962" w14:textId="77777777" w:rsidR="00F87586" w:rsidRDefault="00A347EB">
      <w:pPr>
        <w:pStyle w:val="Body"/>
      </w:pPr>
      <w:r>
        <w:lastRenderedPageBreak/>
        <w:t>We will study the litterature to assess suitability and minimise harms.</w:t>
      </w:r>
    </w:p>
    <w:p w14:paraId="0395D888" w14:textId="77777777" w:rsidR="00F87586" w:rsidRDefault="00A347EB">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26A0882A" w14:textId="77777777" w:rsidR="00F87586" w:rsidRDefault="00A347EB">
      <w:pPr>
        <w:pStyle w:val="Question"/>
      </w:pPr>
      <w:r>
        <w:t>How will you determine an appropriate dosing regimen?</w:t>
      </w:r>
    </w:p>
    <w:p w14:paraId="779473EB" w14:textId="77777777" w:rsidR="00F87586" w:rsidRDefault="00A347EB">
      <w:pPr>
        <w:pStyle w:val="Aside"/>
      </w:pPr>
      <w:r>
        <w:t>Include routes, dosage volumes, frequencies, and durations.</w:t>
      </w:r>
    </w:p>
    <w:p w14:paraId="152FF536" w14:textId="77777777" w:rsidR="00F87586" w:rsidRDefault="00A347EB">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6BDECF3D" w14:textId="77777777" w:rsidR="00F87586" w:rsidRDefault="00A347EB">
      <w:pPr>
        <w:pStyle w:val="Body"/>
      </w:pPr>
      <w:r>
        <w:t>The maximum number of injections that may be given by each route is detailed below:</w:t>
      </w:r>
    </w:p>
    <w:p w14:paraId="5DC140F5" w14:textId="77777777" w:rsidR="00F87586" w:rsidRDefault="00A347EB">
      <w:r>
        <w:rPr>
          <w:noProof/>
        </w:rPr>
        <w:drawing>
          <wp:inline distT="0" distB="0" distL="0" distR="0" wp14:anchorId="30DF8152" wp14:editId="0970E668">
            <wp:extent cx="5715000" cy="3058732"/>
            <wp:effectExtent l="0" t="0" r="0" b="0"/>
            <wp:docPr id="1687350268" name="Picture 1687350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715000" cy="3058732"/>
                    </a:xfrm>
                    <a:prstGeom prst="rect">
                      <a:avLst/>
                    </a:prstGeom>
                  </pic:spPr>
                </pic:pic>
              </a:graphicData>
            </a:graphic>
          </wp:inline>
        </w:drawing>
      </w:r>
    </w:p>
    <w:p w14:paraId="59E5E320" w14:textId="77777777" w:rsidR="00F87586" w:rsidRDefault="00A347EB">
      <w:pPr>
        <w:pStyle w:val="Heading3"/>
      </w:pPr>
      <w:r>
        <w:t>Protocol 11</w:t>
      </w:r>
    </w:p>
    <w:p w14:paraId="63472095" w14:textId="77777777" w:rsidR="00F87586" w:rsidRDefault="00A347EB">
      <w:pPr>
        <w:pStyle w:val="Question"/>
      </w:pPr>
      <w:r>
        <w:t>Title</w:t>
      </w:r>
    </w:p>
    <w:p w14:paraId="3AB9EBCA" w14:textId="77777777" w:rsidR="00F87586" w:rsidRDefault="00A347EB">
      <w:pPr>
        <w:pStyle w:val="Body"/>
      </w:pPr>
      <w:r>
        <w:t xml:space="preserve">Characterise metabolic consequences of novel nutrient sensing pathways with moderate severity </w:t>
      </w:r>
    </w:p>
    <w:p w14:paraId="0997814C" w14:textId="77777777" w:rsidR="00F87586" w:rsidRDefault="00A347EB">
      <w:r>
        <w:t>___________________________________________________________________</w:t>
      </w:r>
    </w:p>
    <w:p w14:paraId="1447FD14" w14:textId="77777777" w:rsidR="00F87586" w:rsidRDefault="00A347EB">
      <w:pPr>
        <w:pStyle w:val="Heading4"/>
      </w:pPr>
      <w:r>
        <w:t>Protocol 11: Protocol details</w:t>
      </w:r>
    </w:p>
    <w:p w14:paraId="28C4B226" w14:textId="77777777" w:rsidR="00F87586" w:rsidRDefault="00A347EB">
      <w:pPr>
        <w:pStyle w:val="Question"/>
      </w:pPr>
      <w:r>
        <w:t>Briefly describe the purposes of this protocol</w:t>
      </w:r>
    </w:p>
    <w:p w14:paraId="1CF31308" w14:textId="77777777" w:rsidR="00F87586" w:rsidRDefault="00A347EB">
      <w:pPr>
        <w:pStyle w:val="Aside"/>
      </w:pPr>
      <w:r>
        <w:t>Ensure that you state any relevant regulatory guidelines.</w:t>
      </w:r>
    </w:p>
    <w:p w14:paraId="342DC85D" w14:textId="77777777" w:rsidR="00F87586" w:rsidRDefault="00A347EB">
      <w:pPr>
        <w:pStyle w:val="Body"/>
      </w:pPr>
      <w:r>
        <w:lastRenderedPageBreak/>
        <w:t>The purpose is to characterise the  metabolic and neuroendocrine consequences of novel nutrient sensing pathways and assess their potentials as targets for anti-obesity drugs.</w:t>
      </w:r>
    </w:p>
    <w:p w14:paraId="5B6C62F0" w14:textId="77777777" w:rsidR="00F87586" w:rsidRDefault="00A347EB">
      <w:r>
        <w:t>___________________________________________________________________</w:t>
      </w:r>
    </w:p>
    <w:p w14:paraId="681C7225" w14:textId="77777777" w:rsidR="00F87586" w:rsidRDefault="00A347EB">
      <w:pPr>
        <w:pStyle w:val="Question"/>
      </w:pPr>
      <w:r>
        <w:t>Given the controls and limitations in place, what is the highest severity that an animal could experience in this protocol?</w:t>
      </w:r>
    </w:p>
    <w:p w14:paraId="2653D0EE" w14:textId="77777777" w:rsidR="00F87586" w:rsidRDefault="00A347EB">
      <w:pPr>
        <w:pStyle w:val="Body"/>
      </w:pPr>
      <w:r>
        <w:t>Moderate</w:t>
      </w:r>
    </w:p>
    <w:p w14:paraId="78830BFB" w14:textId="77777777" w:rsidR="00F87586" w:rsidRDefault="00A347EB">
      <w:r>
        <w:t>___________________________________________________________________</w:t>
      </w:r>
    </w:p>
    <w:p w14:paraId="566F8E00" w14:textId="77777777" w:rsidR="00F87586" w:rsidRDefault="00A347EB">
      <w:pPr>
        <w:pStyle w:val="Question"/>
      </w:pPr>
      <w:r>
        <w:t>What proportion of animals will experience this severity?</w:t>
      </w:r>
    </w:p>
    <w:p w14:paraId="10A76C8C" w14:textId="77777777" w:rsidR="00F87586" w:rsidRDefault="00A347EB">
      <w:pPr>
        <w:pStyle w:val="Body"/>
      </w:pPr>
      <w:r>
        <w:t>All animals are expected to experience moderate severity</w:t>
      </w:r>
    </w:p>
    <w:p w14:paraId="01FBE279" w14:textId="77777777" w:rsidR="00F87586" w:rsidRDefault="00A347EB">
      <w:r>
        <w:t>___________________________________________________________________</w:t>
      </w:r>
    </w:p>
    <w:p w14:paraId="372BE47E" w14:textId="77777777" w:rsidR="00F87586" w:rsidRDefault="00A347EB">
      <w:pPr>
        <w:pStyle w:val="Question"/>
      </w:pPr>
      <w:r>
        <w:t>Why are you proposing this severity category?</w:t>
      </w:r>
    </w:p>
    <w:p w14:paraId="29E999E2" w14:textId="77777777" w:rsidR="00F87586" w:rsidRDefault="00A347EB">
      <w:pPr>
        <w:pStyle w:val="Body"/>
      </w:pPr>
      <w:r>
        <w:t xml:space="preserve">The majority of the animals will undergo surgical procedures  and will experience short-lived post-operative pain and discomfort. With some specific mouse strains, oral administration of tamoxifen may produce moderate weight loss (up to 20%) with recovery within the week following the end of the treatment. </w:t>
      </w:r>
    </w:p>
    <w:p w14:paraId="01C130FF" w14:textId="77777777" w:rsidR="00F87586" w:rsidRDefault="00A347EB">
      <w:r>
        <w:t>___________________________________________________________________</w:t>
      </w:r>
    </w:p>
    <w:p w14:paraId="6B815B75" w14:textId="77777777" w:rsidR="00F87586" w:rsidRDefault="00A347EB">
      <w:pPr>
        <w:pStyle w:val="Question"/>
      </w:pPr>
      <w:r>
        <w:t>Locations where this protocol can be carried out</w:t>
      </w:r>
    </w:p>
    <w:p w14:paraId="5C9E99E1" w14:textId="77777777" w:rsidR="00F87586" w:rsidRDefault="00A347EB">
      <w:pPr>
        <w:pStyle w:val="Aside"/>
      </w:pPr>
      <w:r>
        <w:t>Select all that apply.</w:t>
      </w:r>
    </w:p>
    <w:p w14:paraId="4B823F9A" w14:textId="77777777" w:rsidR="00F87586" w:rsidRDefault="00A347EB">
      <w:pPr>
        <w:pStyle w:val="ListParagraph"/>
        <w:numPr>
          <w:ilvl w:val="0"/>
          <w:numId w:val="1"/>
        </w:numPr>
      </w:pPr>
      <w:r>
        <w:t>University of Cambridge</w:t>
      </w:r>
    </w:p>
    <w:p w14:paraId="5ECEE23E" w14:textId="77777777" w:rsidR="00F87586" w:rsidRDefault="00A347EB">
      <w:r>
        <w:t>___________________________________________________________________</w:t>
      </w:r>
    </w:p>
    <w:p w14:paraId="41CA428F" w14:textId="77777777" w:rsidR="00F87586" w:rsidRDefault="00A347EB">
      <w:pPr>
        <w:pStyle w:val="Question"/>
      </w:pPr>
      <w:r>
        <w:t>Which of your objectives will this protocol address?</w:t>
      </w:r>
    </w:p>
    <w:p w14:paraId="07684038" w14:textId="77777777" w:rsidR="00F87586" w:rsidRDefault="00A347EB">
      <w:pPr>
        <w:pStyle w:val="Aside"/>
      </w:pPr>
      <w:r>
        <w:t>Select all that apply.</w:t>
      </w:r>
    </w:p>
    <w:p w14:paraId="457456C5" w14:textId="77777777" w:rsidR="00F87586" w:rsidRDefault="00A347EB">
      <w:pPr>
        <w:pStyle w:val="ListParagraph"/>
        <w:numPr>
          <w:ilvl w:val="0"/>
          <w:numId w:val="1"/>
        </w:numPr>
      </w:pPr>
      <w:r>
        <w:t>To characterise 3 novel brain nutrient sensing pathways involved in the control of energy balance and health.</w:t>
      </w:r>
    </w:p>
    <w:p w14:paraId="1B31A6C6" w14:textId="77777777" w:rsidR="00F87586" w:rsidRDefault="00A347EB">
      <w:pPr>
        <w:pStyle w:val="ListParagraph"/>
        <w:numPr>
          <w:ilvl w:val="0"/>
          <w:numId w:val="1"/>
        </w:numPr>
      </w:pPr>
      <w:r>
        <w:t>To assess the potential of  3 novel brain nutrient sensing pathways as targets for anti-obesity treatments.</w:t>
      </w:r>
    </w:p>
    <w:p w14:paraId="5AD7C049" w14:textId="77777777" w:rsidR="00F87586" w:rsidRDefault="00A347EB">
      <w:r>
        <w:t>___________________________________________________________________</w:t>
      </w:r>
    </w:p>
    <w:p w14:paraId="21F89FDD" w14:textId="77777777" w:rsidR="00F87586" w:rsidRDefault="00A347EB">
      <w:pPr>
        <w:pStyle w:val="Heading4"/>
      </w:pPr>
      <w:r>
        <w:t>Protocol 11: Animals used in this protocol</w:t>
      </w:r>
    </w:p>
    <w:p w14:paraId="5A19B7FA" w14:textId="77777777" w:rsidR="00F87586" w:rsidRDefault="00A347EB">
      <w:pPr>
        <w:pStyle w:val="Heading4"/>
      </w:pPr>
      <w:r>
        <w:t>Mice</w:t>
      </w:r>
    </w:p>
    <w:p w14:paraId="27B3D1BB" w14:textId="77777777" w:rsidR="00F87586" w:rsidRDefault="00A347EB">
      <w:pPr>
        <w:pStyle w:val="Question"/>
      </w:pPr>
      <w:r>
        <w:t>Which life stages will be used during this protocol?</w:t>
      </w:r>
    </w:p>
    <w:p w14:paraId="3881B997" w14:textId="77777777" w:rsidR="00F87586" w:rsidRDefault="00A347EB">
      <w:pPr>
        <w:pStyle w:val="Aside"/>
      </w:pPr>
      <w:r>
        <w:t>Select all that apply</w:t>
      </w:r>
    </w:p>
    <w:p w14:paraId="63B9BAB5" w14:textId="77777777" w:rsidR="00F87586" w:rsidRDefault="00A347EB">
      <w:pPr>
        <w:pStyle w:val="ListParagraph"/>
        <w:numPr>
          <w:ilvl w:val="0"/>
          <w:numId w:val="1"/>
        </w:numPr>
      </w:pPr>
      <w:r>
        <w:t>Adult</w:t>
      </w:r>
    </w:p>
    <w:p w14:paraId="673C9E53" w14:textId="77777777" w:rsidR="00F87586" w:rsidRDefault="00A347EB">
      <w:r>
        <w:t>___________________________________________________________________</w:t>
      </w:r>
    </w:p>
    <w:p w14:paraId="1B92B790" w14:textId="77777777" w:rsidR="00F87586" w:rsidRDefault="00A347EB">
      <w:pPr>
        <w:pStyle w:val="Question"/>
      </w:pPr>
      <w:r>
        <w:lastRenderedPageBreak/>
        <w:t>Will any animals coming on to this protocol be classed as ‘continued use’?</w:t>
      </w:r>
    </w:p>
    <w:p w14:paraId="6698C7E2" w14:textId="77777777" w:rsidR="00F87586" w:rsidRDefault="00A347EB">
      <w:pPr>
        <w:pStyle w:val="Aside"/>
      </w:pPr>
      <w:r>
        <w:t>‘Continued use’ describes animals that are specifically genetically altered and bred for scientific use or animals that have had procedures applied to them in order to be prepared for use in this protocol.</w:t>
      </w:r>
    </w:p>
    <w:p w14:paraId="0E390844" w14:textId="77777777" w:rsidR="00F87586" w:rsidRDefault="00A347EB">
      <w:pPr>
        <w:pStyle w:val="Body"/>
      </w:pPr>
      <w:r>
        <w:t>Yes</w:t>
      </w:r>
    </w:p>
    <w:p w14:paraId="3CFEC00A" w14:textId="77777777" w:rsidR="00F87586" w:rsidRDefault="00A347EB">
      <w:r>
        <w:t>___________________________________________________________________</w:t>
      </w:r>
    </w:p>
    <w:p w14:paraId="141A2756" w14:textId="77777777" w:rsidR="00F87586" w:rsidRDefault="00A347EB">
      <w:pPr>
        <w:pStyle w:val="Question"/>
      </w:pPr>
      <w:r>
        <w:t>How did these animals start their use?</w:t>
      </w:r>
    </w:p>
    <w:p w14:paraId="4A63D0B4" w14:textId="77777777" w:rsidR="00F87586" w:rsidRDefault="00A347EB">
      <w:pPr>
        <w:pStyle w:val="Aside"/>
      </w:pPr>
      <w:r>
        <w:t>Describe the procedures that have been applied to animals that will continue their use on to this protocol.</w:t>
      </w:r>
    </w:p>
    <w:p w14:paraId="724A67A6" w14:textId="77777777" w:rsidR="00F87586" w:rsidRDefault="00A347EB">
      <w:pPr>
        <w:pStyle w:val="Body"/>
      </w:pPr>
      <w:r>
        <w:t>Animals may start their use on Protocol 1 (animals bred and maintained under this license will be used in this protocol).</w:t>
      </w:r>
    </w:p>
    <w:p w14:paraId="2B77387A" w14:textId="77777777" w:rsidR="00F87586" w:rsidRDefault="00A347EB">
      <w:pPr>
        <w:pStyle w:val="Body"/>
      </w:pPr>
      <w:r>
        <w:t>Animals for use in this protocol may be obtained from other projects with authority to breed and maintain genetically altered animals, of a type authorised in this project, and to provide them for use on other projects</w:t>
      </w:r>
    </w:p>
    <w:p w14:paraId="17BE6CD3" w14:textId="77777777" w:rsidR="00F87586" w:rsidRDefault="00A347EB">
      <w:pPr>
        <w:pStyle w:val="Question"/>
      </w:pPr>
      <w:r>
        <w:t>Will you be re-using animals on to this protocol?</w:t>
      </w:r>
    </w:p>
    <w:p w14:paraId="7F619F95" w14:textId="77777777" w:rsidR="00F87586" w:rsidRDefault="00A347EB">
      <w:pPr>
        <w:pStyle w:val="Aside"/>
      </w:pPr>
      <w:r>
        <w:t>‘Re-use’ describes using animals again for a new experiment when you could equally use a naïve animal to get the same results.</w:t>
      </w:r>
    </w:p>
    <w:p w14:paraId="5F341B87" w14:textId="77777777" w:rsidR="00F87586" w:rsidRDefault="00A347EB">
      <w:pPr>
        <w:pStyle w:val="Body"/>
      </w:pPr>
      <w:r>
        <w:t>No</w:t>
      </w:r>
    </w:p>
    <w:p w14:paraId="6D10E262" w14:textId="77777777" w:rsidR="00F87586" w:rsidRDefault="00A347EB">
      <w:r>
        <w:t>___________________________________________________________________</w:t>
      </w:r>
    </w:p>
    <w:p w14:paraId="3BC9A95C" w14:textId="77777777" w:rsidR="00F87586" w:rsidRDefault="00A347EB">
      <w:pPr>
        <w:pStyle w:val="Question"/>
      </w:pPr>
      <w:r>
        <w:t>What is the maximum number of animals that will be used on this protocol?</w:t>
      </w:r>
    </w:p>
    <w:p w14:paraId="42730D82" w14:textId="77777777" w:rsidR="00F87586" w:rsidRDefault="00A347EB">
      <w:pPr>
        <w:pStyle w:val="Aside"/>
      </w:pPr>
      <w:r>
        <w:t>Please only enter numbers, e.g. 40</w:t>
      </w:r>
    </w:p>
    <w:p w14:paraId="52D9FAF5" w14:textId="77777777" w:rsidR="00F87586" w:rsidRDefault="00A347EB">
      <w:pPr>
        <w:pStyle w:val="Body"/>
      </w:pPr>
      <w:r>
        <w:t>2000</w:t>
      </w:r>
    </w:p>
    <w:p w14:paraId="0F7D74D4" w14:textId="77777777" w:rsidR="00F87586" w:rsidRDefault="00A347EB">
      <w:r>
        <w:t>___________________________________________________________________</w:t>
      </w:r>
    </w:p>
    <w:p w14:paraId="5AF7AB1A" w14:textId="77777777" w:rsidR="00F87586" w:rsidRDefault="00A347EB">
      <w:pPr>
        <w:pStyle w:val="Question"/>
      </w:pPr>
      <w:r>
        <w:t>What is the maximum number of uses of this protocol per animal?</w:t>
      </w:r>
    </w:p>
    <w:p w14:paraId="6A6BE639" w14:textId="77777777" w:rsidR="00F87586" w:rsidRDefault="00A347EB">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486C1A7C" w14:textId="77777777" w:rsidR="00F87586" w:rsidRDefault="00A347EB">
      <w:pPr>
        <w:pStyle w:val="Body"/>
      </w:pPr>
      <w:r>
        <w:t>1</w:t>
      </w:r>
    </w:p>
    <w:p w14:paraId="7640D199" w14:textId="77777777" w:rsidR="00F87586" w:rsidRDefault="00A347EB">
      <w:r>
        <w:t>___________________________________________________________________</w:t>
      </w:r>
    </w:p>
    <w:p w14:paraId="2FB5D085" w14:textId="77777777" w:rsidR="00F87586" w:rsidRDefault="00A347EB">
      <w:pPr>
        <w:pStyle w:val="Heading4"/>
      </w:pPr>
      <w:r>
        <w:t>Protocol 11: Genetically altered animals (GAA)</w:t>
      </w:r>
    </w:p>
    <w:p w14:paraId="6D0D5468" w14:textId="77777777" w:rsidR="00F87586" w:rsidRDefault="00A347EB">
      <w:pPr>
        <w:pStyle w:val="Question"/>
      </w:pPr>
      <w:r>
        <w:t>Will this protocol use any genetically altered animals?</w:t>
      </w:r>
    </w:p>
    <w:p w14:paraId="336C0EAC" w14:textId="77777777" w:rsidR="00F87586" w:rsidRDefault="00A347EB">
      <w:pPr>
        <w:pStyle w:val="Body"/>
      </w:pPr>
      <w:r>
        <w:t>Yes</w:t>
      </w:r>
    </w:p>
    <w:p w14:paraId="537B9DBF" w14:textId="77777777" w:rsidR="00F87586" w:rsidRDefault="00A347EB">
      <w:r>
        <w:t>___________________________________________________________________</w:t>
      </w:r>
    </w:p>
    <w:p w14:paraId="485F8A3E" w14:textId="77777777" w:rsidR="00F87586" w:rsidRDefault="00A347EB">
      <w:pPr>
        <w:pStyle w:val="Question"/>
      </w:pPr>
      <w:r>
        <w:t>Which general types or strains will you be using and why?</w:t>
      </w:r>
    </w:p>
    <w:p w14:paraId="14474EE8" w14:textId="77777777" w:rsidR="00F87586" w:rsidRDefault="00A347EB">
      <w:pPr>
        <w:pStyle w:val="Body"/>
      </w:pPr>
      <w:r>
        <w:lastRenderedPageBreak/>
        <w:t>We will be using :</w:t>
      </w:r>
    </w:p>
    <w:p w14:paraId="0EAAE0B8" w14:textId="77777777" w:rsidR="00F87586" w:rsidRDefault="00A347EB">
      <w:pPr>
        <w:pStyle w:val="Body"/>
      </w:pPr>
      <w:r>
        <w:t>- fluorescently-labelled reporter mice to label or follow the fate or activity of specific cell types</w:t>
      </w:r>
    </w:p>
    <w:p w14:paraId="4C7B9C6E" w14:textId="77777777" w:rsidR="00F87586" w:rsidRDefault="00A347EB">
      <w:pPr>
        <w:pStyle w:val="Body"/>
      </w:pPr>
      <w:r>
        <w:t xml:space="preserve">- Cre-reporter mice to produce cell-specific genetic manipulations, </w:t>
      </w:r>
    </w:p>
    <w:p w14:paraId="3D2CFA88" w14:textId="77777777" w:rsidR="00F87586" w:rsidRDefault="00A347EB">
      <w:pPr>
        <w:pStyle w:val="Body"/>
      </w:pPr>
      <w:r>
        <w:t>- floxed mice to knock-out specific genes in a cell type specific manner, other knock-out mice to test the role of specific pathways on energy balance</w:t>
      </w:r>
    </w:p>
    <w:p w14:paraId="019413B1" w14:textId="77777777" w:rsidR="00F87586" w:rsidRDefault="00A347EB">
      <w:pPr>
        <w:pStyle w:val="Body"/>
      </w:pPr>
      <w:r>
        <w:t>- knock-out mice  to test the role of specific genes in energy balance</w:t>
      </w:r>
    </w:p>
    <w:p w14:paraId="28C43070" w14:textId="77777777" w:rsidR="00F87586" w:rsidRDefault="00A347EB">
      <w:pPr>
        <w:pStyle w:val="Body"/>
      </w:pPr>
      <w:r>
        <w:t>- mice expressing optogenetic reporters or DREADDS to reversibly manipulate neuronal activity</w:t>
      </w:r>
    </w:p>
    <w:p w14:paraId="098308F1" w14:textId="77777777" w:rsidR="00F87586" w:rsidRDefault="00A347EB">
      <w:pPr>
        <w:pStyle w:val="Question"/>
      </w:pPr>
      <w:r>
        <w:t>Do you expect any of these GAAs to show a harmful phenotype with welfare consequences?</w:t>
      </w:r>
    </w:p>
    <w:p w14:paraId="02FAB2C6" w14:textId="77777777" w:rsidR="00F87586" w:rsidRDefault="00A347EB">
      <w:pPr>
        <w:pStyle w:val="Body"/>
      </w:pPr>
      <w:r>
        <w:t>No</w:t>
      </w:r>
    </w:p>
    <w:p w14:paraId="66A90E03" w14:textId="77777777" w:rsidR="00F87586" w:rsidRDefault="00A347EB">
      <w:pPr>
        <w:pStyle w:val="Heading4"/>
      </w:pPr>
      <w:r>
        <w:t>Protocol 11: Steps</w:t>
      </w:r>
    </w:p>
    <w:p w14:paraId="7E8B7480" w14:textId="77777777" w:rsidR="00F87586" w:rsidRDefault="00A347EB">
      <w:pPr>
        <w:pStyle w:val="Heading4"/>
      </w:pPr>
      <w:r>
        <w:t>Step 1 (optional)</w:t>
      </w:r>
    </w:p>
    <w:p w14:paraId="47013EC5" w14:textId="77777777" w:rsidR="00F87586" w:rsidRDefault="00A347EB">
      <w:pPr>
        <w:pStyle w:val="Question"/>
      </w:pPr>
      <w:r>
        <w:t>Describe the procedures that will be carried out during this step.</w:t>
      </w:r>
    </w:p>
    <w:p w14:paraId="15D1F78A"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3123928" w14:textId="77777777" w:rsidR="00F87586" w:rsidRDefault="00A347EB">
      <w:pPr>
        <w:pStyle w:val="Body"/>
      </w:pPr>
      <w:r>
        <w:t xml:space="preserve">Transgene inducing or deleting agents or control substances may be administered continuously or intermittently by one of the following routes: </w:t>
      </w:r>
    </w:p>
    <w:p w14:paraId="5D278D12" w14:textId="77777777" w:rsidR="00F87586" w:rsidRDefault="00A347EB">
      <w:pPr>
        <w:pStyle w:val="Body"/>
      </w:pPr>
      <w:r>
        <w:t>a. In diet or drinking water (AA)</w:t>
      </w:r>
    </w:p>
    <w:p w14:paraId="515BC7B3" w14:textId="77777777" w:rsidR="00F87586" w:rsidRDefault="00A347EB">
      <w:pPr>
        <w:pStyle w:val="Body"/>
      </w:pPr>
      <w:r>
        <w:t>b. Subcutaneous at up to 20ml/kg, up to 2 times per day and up to a total of 20 occasions (AA)</w:t>
      </w:r>
    </w:p>
    <w:p w14:paraId="490907E7" w14:textId="77777777" w:rsidR="00F87586" w:rsidRDefault="00A347EB">
      <w:pPr>
        <w:pStyle w:val="Body"/>
      </w:pPr>
      <w:r>
        <w:t xml:space="preserve">c. Intraperitoneal up to 20ml/kg, up to 2 times a day, up to 20 times in total (AA); </w:t>
      </w:r>
    </w:p>
    <w:p w14:paraId="7A80F5A4" w14:textId="77777777" w:rsidR="00F87586" w:rsidRDefault="00A347EB">
      <w:pPr>
        <w:pStyle w:val="Body"/>
      </w:pPr>
      <w:r>
        <w:t>d. oral gavage up to once a day, 10ml/kg for up to 5 days (AA)</w:t>
      </w:r>
    </w:p>
    <w:p w14:paraId="405C94C8" w14:textId="77777777" w:rsidR="00F87586" w:rsidRDefault="00A347EB">
      <w:r>
        <w:t>___________________________________________________________________</w:t>
      </w:r>
    </w:p>
    <w:p w14:paraId="3AC48E67" w14:textId="77777777" w:rsidR="00F87586" w:rsidRDefault="00A347EB">
      <w:pPr>
        <w:pStyle w:val="Question"/>
      </w:pPr>
      <w:r>
        <w:t>Is this step optional?</w:t>
      </w:r>
    </w:p>
    <w:p w14:paraId="2197E5C7" w14:textId="77777777" w:rsidR="00F87586" w:rsidRDefault="00A347EB">
      <w:pPr>
        <w:pStyle w:val="Body"/>
      </w:pPr>
      <w:r>
        <w:t>Yes</w:t>
      </w:r>
    </w:p>
    <w:p w14:paraId="5B56CD65" w14:textId="77777777" w:rsidR="00F87586" w:rsidRDefault="00A347EB">
      <w:r>
        <w:t>___________________________________________________________________</w:t>
      </w:r>
    </w:p>
    <w:p w14:paraId="2C128E2F" w14:textId="77777777" w:rsidR="00F87586" w:rsidRDefault="00A347EB">
      <w:pPr>
        <w:pStyle w:val="Question"/>
      </w:pPr>
      <w:r>
        <w:t>Do you expect this step to have adverse effects for the animals that are more than mild and transient?</w:t>
      </w:r>
    </w:p>
    <w:p w14:paraId="5EE56987" w14:textId="77777777" w:rsidR="00F87586" w:rsidRDefault="00A347EB">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220E52AF" w14:textId="77777777" w:rsidR="00F87586" w:rsidRDefault="00A347EB">
      <w:pPr>
        <w:pStyle w:val="Body"/>
      </w:pPr>
      <w:r>
        <w:t>Yes</w:t>
      </w:r>
    </w:p>
    <w:p w14:paraId="1A86D9F8" w14:textId="77777777" w:rsidR="00F87586" w:rsidRDefault="00A347EB">
      <w:r>
        <w:t>___________________________________________________________________</w:t>
      </w:r>
    </w:p>
    <w:p w14:paraId="4264C321" w14:textId="77777777" w:rsidR="00F87586" w:rsidRDefault="00A347EB">
      <w:pPr>
        <w:pStyle w:val="Question"/>
      </w:pPr>
      <w:r>
        <w:t>What are the likely adverse effects of this step?</w:t>
      </w:r>
    </w:p>
    <w:p w14:paraId="2E9EA022" w14:textId="77777777" w:rsidR="00F87586" w:rsidRDefault="00A347EB">
      <w:pPr>
        <w:pStyle w:val="Aside"/>
      </w:pPr>
      <w:r>
        <w:t>State the expected adverse effect, including the likely incidence, and the anticipated degree and duration of suffering.</w:t>
      </w:r>
    </w:p>
    <w:p w14:paraId="1671F559" w14:textId="77777777" w:rsidR="00F87586" w:rsidRDefault="00A347EB">
      <w:pPr>
        <w:pStyle w:val="Body"/>
      </w:pPr>
      <w:r>
        <w:t>Tamoxifen when administered with a high Fat diet may produce aversion against the high fat diet.</w:t>
      </w:r>
    </w:p>
    <w:p w14:paraId="2CDE0544" w14:textId="77777777" w:rsidR="00F87586" w:rsidRDefault="00A347EB">
      <w:pPr>
        <w:pStyle w:val="Body"/>
      </w:pPr>
      <w:r>
        <w:t>Scrotal swelling, painless accumulation of fluid,  may occur in tamoxifen-treated mice (5%).</w:t>
      </w:r>
    </w:p>
    <w:p w14:paraId="5C7CC271" w14:textId="07212B58" w:rsidR="00F87586" w:rsidRDefault="00A347EB">
      <w:pPr>
        <w:pStyle w:val="Body"/>
      </w:pPr>
      <w:r>
        <w:t xml:space="preserve">All gene-inducing/repressing substances may produce some level of weight loss, in a route- and mouse strain- dependant manner. In the majority of the cases, weight loss will be transient and mild (i.e. &lt;10% from pre-tamoxifen baseline body weight ) with recovery within 1 week after the end of the treatment. In some cases (strain and route dependant), mice may lose up to </w:t>
      </w:r>
      <w:r w:rsidRPr="00425A51">
        <w:rPr>
          <w:strike/>
          <w:highlight w:val="yellow"/>
        </w:rPr>
        <w:t>15</w:t>
      </w:r>
      <w:r w:rsidR="006D3E70" w:rsidRPr="00425A51">
        <w:rPr>
          <w:highlight w:val="yellow"/>
        </w:rPr>
        <w:t>20</w:t>
      </w:r>
      <w:r w:rsidRPr="00425A51">
        <w:rPr>
          <w:highlight w:val="yellow"/>
        </w:rPr>
        <w:t>%</w:t>
      </w:r>
      <w:r>
        <w:t xml:space="preserve"> body weight from pre-tamoxifen baseline body weight  without showing clinical signs and normally recover weight within 1 week after the interruption of tamoxifen administration.</w:t>
      </w:r>
    </w:p>
    <w:p w14:paraId="393C407E" w14:textId="77777777" w:rsidR="00F87586" w:rsidRDefault="00A347EB">
      <w:pPr>
        <w:pStyle w:val="Body"/>
      </w:pPr>
      <w:r>
        <w:t>During tamoxifen administration, fur appearance might transiently change and look greasy, because of the formulation of the vehicle used for this compound. This is not a sign of ill health. This changes coat appearance and sometimes gives an impression of slight piloerection. Therefore, during tamoxifen administration, coat appearance cannot be used to assess welfare.</w:t>
      </w:r>
    </w:p>
    <w:p w14:paraId="5782FAA3" w14:textId="77777777" w:rsidR="00F87586" w:rsidRDefault="00A347EB">
      <w:pPr>
        <w:pStyle w:val="Body"/>
      </w:pPr>
      <w:r>
        <w:t>Some specific mouse strains have a slightly different posture before interventions and might look slightly hunched. In these strains, posture before intervention will be recorded and used as a reference.</w:t>
      </w:r>
    </w:p>
    <w:p w14:paraId="56D62963" w14:textId="77777777" w:rsidR="00F87586" w:rsidRDefault="00A347EB">
      <w:pPr>
        <w:pStyle w:val="Question"/>
      </w:pPr>
      <w:r>
        <w:t>How will you monitor for, control, and limit any of these adverse effects?</w:t>
      </w:r>
    </w:p>
    <w:p w14:paraId="70FEA390" w14:textId="77777777" w:rsidR="00F87586" w:rsidRDefault="00A347EB">
      <w:pPr>
        <w:pStyle w:val="Aside"/>
      </w:pPr>
      <w:r>
        <w:t>If adverse effects can't be prevented, how will you attempt to ameliorate their initial signs?</w:t>
      </w:r>
    </w:p>
    <w:p w14:paraId="73D5BB07" w14:textId="7F4690BB" w:rsidR="00F87586" w:rsidRDefault="00A347EB">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r w:rsidR="006D3E70">
        <w:t xml:space="preserve"> </w:t>
      </w:r>
      <w:r w:rsidR="006D3E70" w:rsidRPr="00425A51">
        <w:rPr>
          <w:highlight w:val="yellow"/>
        </w:rPr>
        <w:t>Increased monitoring will be performed once the mice reach 10% weight loss.</w:t>
      </w:r>
    </w:p>
    <w:p w14:paraId="6974F526" w14:textId="77777777" w:rsidR="00F87586" w:rsidRDefault="00A347EB">
      <w:pPr>
        <w:pStyle w:val="Body"/>
      </w:pPr>
      <w:r>
        <w:t>Whenever possible, we will perform dietary changes either 1 week before or 3 weeks after tamoxifen administration to avoid the production of dietary aversion. Food intake will be monitored to make sure the diet does not produce an aversive response.</w:t>
      </w:r>
    </w:p>
    <w:p w14:paraId="46EDAB84" w14:textId="77777777" w:rsidR="00F87586" w:rsidRDefault="00A347EB">
      <w:pPr>
        <w:pStyle w:val="Body"/>
      </w:pPr>
      <w:r>
        <w:t>Whenever possible, tamoxifen will be administered through the oral route (in food pellets or by gavage) to avoid side effects associated with oil injection</w:t>
      </w:r>
    </w:p>
    <w:p w14:paraId="26D9B255" w14:textId="77777777" w:rsidR="00F87586" w:rsidRDefault="00A347EB">
      <w:pPr>
        <w:pStyle w:val="Body"/>
      </w:pPr>
      <w:r>
        <w:lastRenderedPageBreak/>
        <w:t>Animals will be weighed daily during the administration of the drugs as well as during recovery (return to baseline or stable body weight). Animals will be fed energy-dense supplements, mash and hydrogel   2 to 3 days before the treatments (to avoid aversion) and until weight regain stabilises. Animals losing weight will be provided with a heating pad until weight regain stabilises. These strategies have been used previously and are efficient in reducing weight loss.</w:t>
      </w:r>
    </w:p>
    <w:p w14:paraId="089B3662" w14:textId="77777777" w:rsidR="00F87586" w:rsidRDefault="00A347EB">
      <w:pPr>
        <w:pStyle w:val="Question"/>
      </w:pPr>
      <w:r>
        <w:t>What are the humane endpoints for this step?</w:t>
      </w:r>
    </w:p>
    <w:p w14:paraId="4581F65D" w14:textId="77777777" w:rsidR="00F87586" w:rsidRDefault="00A347EB">
      <w:pPr>
        <w:pStyle w:val="Aside"/>
      </w:pPr>
      <w:r>
        <w:t>This would be the point at which you would kill the animal to prevent further suffering.</w:t>
      </w:r>
    </w:p>
    <w:p w14:paraId="25D5206F" w14:textId="77777777" w:rsidR="00F87586" w:rsidRDefault="00A347EB">
      <w:pPr>
        <w:pStyle w:val="Body"/>
      </w:pPr>
      <w:r>
        <w:t>Mice with moderate or severe scrotal swelling with any signs of pain on palpation or interference with locomotion, any changes/ulceration to surface of skin of scrotum will be killed.</w:t>
      </w:r>
    </w:p>
    <w:p w14:paraId="7C4A0335" w14:textId="47C219BB" w:rsidR="00F87586" w:rsidRDefault="00A347EB">
      <w:pPr>
        <w:pStyle w:val="Body"/>
      </w:pPr>
      <w:r>
        <w:t xml:space="preserve">If mice show signs of pain or ill-health that cannot be relieved with minor interventions over 24h, they will be killed with a Sch1 method.  Mice losing more than 10% body weight from baseline during the week following the end of the treatment will be assessed using body condition scoring to confirm animal welfare. Mice scoring BCS2 will be supplied with additional support (mash, hydrogel, heating pads) and killed by a schedule 1 method if condition does not improve in the next 6h. All animals reaching </w:t>
      </w:r>
      <w:r w:rsidRPr="00D951F8">
        <w:rPr>
          <w:strike/>
          <w:highlight w:val="yellow"/>
        </w:rPr>
        <w:t>15</w:t>
      </w:r>
      <w:r w:rsidR="00D951F8" w:rsidRPr="00D951F8">
        <w:rPr>
          <w:highlight w:val="yellow"/>
        </w:rPr>
        <w:t>20</w:t>
      </w:r>
      <w:r w:rsidRPr="00D951F8">
        <w:rPr>
          <w:highlight w:val="yellow"/>
        </w:rPr>
        <w:t>%</w:t>
      </w:r>
      <w:r>
        <w:t xml:space="preserve"> body weight loss will be immediately Sch1.</w:t>
      </w:r>
    </w:p>
    <w:p w14:paraId="3E6A13FF" w14:textId="77777777" w:rsidR="00F87586" w:rsidRDefault="00A347EB">
      <w:pPr>
        <w:pStyle w:val="Heading4"/>
      </w:pPr>
      <w:r>
        <w:t>Step 2 (optional)</w:t>
      </w:r>
    </w:p>
    <w:p w14:paraId="068DEE57" w14:textId="77777777" w:rsidR="00F87586" w:rsidRDefault="00A347EB">
      <w:pPr>
        <w:pStyle w:val="Question"/>
      </w:pPr>
      <w:r>
        <w:t>Describe the procedures that will be carried out during this step.</w:t>
      </w:r>
    </w:p>
    <w:p w14:paraId="0DFD24C6"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3787701" w14:textId="77777777" w:rsidR="00F87586" w:rsidRDefault="00A347EB">
      <w:pPr>
        <w:pStyle w:val="Body"/>
      </w:pPr>
      <w:r>
        <w:t>Dietary Intervention (AA). Animals will undergo one or all of the following dietary treatment administered alone or in combination.</w:t>
      </w:r>
    </w:p>
    <w:p w14:paraId="7F7A283E" w14:textId="3FD7AEF0" w:rsidR="00F87586" w:rsidRDefault="00A347EB">
      <w:pPr>
        <w:pStyle w:val="Body"/>
      </w:pPr>
      <w:r>
        <w:t xml:space="preserve">a. Animals will be fed either standard or modified diets, in the solid, semi-liquid (mash) or liquid form. Liquid or semi-liquid diet will be changed daily. The composition of the diet may be changed on up to </w:t>
      </w:r>
      <w:r w:rsidR="00D951F8" w:rsidRPr="00D951F8">
        <w:rPr>
          <w:strike/>
          <w:highlight w:val="yellow"/>
        </w:rPr>
        <w:t>3</w:t>
      </w:r>
      <w:r w:rsidR="00D951F8" w:rsidRPr="00D951F8">
        <w:rPr>
          <w:highlight w:val="yellow"/>
        </w:rPr>
        <w:t xml:space="preserve"> 7</w:t>
      </w:r>
      <w:r w:rsidR="00D951F8">
        <w:t xml:space="preserve"> </w:t>
      </w:r>
      <w:r>
        <w:t xml:space="preserve"> occasions. </w:t>
      </w:r>
    </w:p>
    <w:p w14:paraId="0C66CC49" w14:textId="77777777" w:rsidR="00F87586" w:rsidRDefault="00A347EB">
      <w:pPr>
        <w:pStyle w:val="Body"/>
      </w:pPr>
      <w:r>
        <w:t>b. Animals may be food deprived typically for 16h (on up to 15 occasions separated by a minimum of 60h), and for up to 24h (maximum of 2 occasions separated by a minimum of 72h). During that period, animals may be housed on grid flooring.</w:t>
      </w:r>
    </w:p>
    <w:p w14:paraId="5EB7C670" w14:textId="77777777" w:rsidR="00F87586" w:rsidRDefault="00A347EB">
      <w:pPr>
        <w:pStyle w:val="Body"/>
      </w:pPr>
      <w:r>
        <w:t>c. One 1 occasion, food may be restricted to reach up to 20% body weight loss for periods typically not exceeding 8 weeks and on occasions for up to 12 weeks. During that time, animals may be single housed and returned group housing whenever possible after the end of the treatment.</w:t>
      </w:r>
    </w:p>
    <w:p w14:paraId="4B44A030" w14:textId="77777777" w:rsidR="00F87586" w:rsidRDefault="00A347EB">
      <w:pPr>
        <w:pStyle w:val="Body"/>
      </w:pPr>
      <w:r>
        <w:t>d. Liquid food may be delivered via a previously implanted intra gastro-intestinal catheter for up to 48h on up to 8 occasions.</w:t>
      </w:r>
    </w:p>
    <w:p w14:paraId="22C221B0" w14:textId="77777777" w:rsidR="00F87586" w:rsidRDefault="00A347EB">
      <w:r>
        <w:t>___________________________________________________________________</w:t>
      </w:r>
    </w:p>
    <w:p w14:paraId="0C932506" w14:textId="77777777" w:rsidR="00F87586" w:rsidRDefault="00A347EB">
      <w:pPr>
        <w:pStyle w:val="Question"/>
      </w:pPr>
      <w:r>
        <w:lastRenderedPageBreak/>
        <w:t>Is this step optional?</w:t>
      </w:r>
    </w:p>
    <w:p w14:paraId="0400009E" w14:textId="77777777" w:rsidR="00F87586" w:rsidRDefault="00A347EB">
      <w:pPr>
        <w:pStyle w:val="Body"/>
      </w:pPr>
      <w:r>
        <w:t>Yes</w:t>
      </w:r>
    </w:p>
    <w:p w14:paraId="0F247209" w14:textId="77777777" w:rsidR="00F87586" w:rsidRDefault="00A347EB">
      <w:r>
        <w:t>___________________________________________________________________</w:t>
      </w:r>
    </w:p>
    <w:p w14:paraId="0437856F" w14:textId="77777777" w:rsidR="00F87586" w:rsidRDefault="00A347EB">
      <w:pPr>
        <w:pStyle w:val="Question"/>
      </w:pPr>
      <w:r>
        <w:t>Do you expect this step to have adverse effects for the animals that are more than mild and transient?</w:t>
      </w:r>
    </w:p>
    <w:p w14:paraId="6106B5B6"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975DE68" w14:textId="77777777" w:rsidR="00F87586" w:rsidRDefault="00A347EB">
      <w:pPr>
        <w:pStyle w:val="Body"/>
      </w:pPr>
      <w:r>
        <w:t>Yes</w:t>
      </w:r>
    </w:p>
    <w:p w14:paraId="19E22D13" w14:textId="77777777" w:rsidR="00F87586" w:rsidRDefault="00A347EB">
      <w:r>
        <w:t>___________________________________________________________________</w:t>
      </w:r>
    </w:p>
    <w:p w14:paraId="14E7FDF5" w14:textId="77777777" w:rsidR="00F87586" w:rsidRDefault="00A347EB">
      <w:pPr>
        <w:pStyle w:val="Question"/>
      </w:pPr>
      <w:r>
        <w:t>What are the likely adverse effects of this step?</w:t>
      </w:r>
    </w:p>
    <w:p w14:paraId="2306617E" w14:textId="77777777" w:rsidR="00F87586" w:rsidRDefault="00A347EB">
      <w:pPr>
        <w:pStyle w:val="Aside"/>
      </w:pPr>
      <w:r>
        <w:t>State the expected adverse effect, including the likely incidence, and the anticipated degree and duration of suffering.</w:t>
      </w:r>
    </w:p>
    <w:p w14:paraId="46D6EF2C" w14:textId="77777777" w:rsidR="00F87586" w:rsidRDefault="00A347EB">
      <w:pPr>
        <w:pStyle w:val="Body"/>
      </w:pPr>
      <w:r>
        <w:t xml:space="preserve">Diets with altered macronutrient composition might produce weight gain, obesity and increase the likelihood of diabetes (in very rare cases in our models, 1%). </w:t>
      </w:r>
    </w:p>
    <w:p w14:paraId="3EA24101" w14:textId="77777777" w:rsidR="00F87586" w:rsidRDefault="00A347EB">
      <w:pPr>
        <w:pStyle w:val="Body"/>
      </w:pPr>
      <w:r>
        <w:t xml:space="preserve">Diets with altered macronutrient composition might also produce weight loss or reduced rate of weight gain.  </w:t>
      </w:r>
    </w:p>
    <w:p w14:paraId="71A48AEB" w14:textId="77777777" w:rsidR="00F87586" w:rsidRDefault="00A347EB">
      <w:pPr>
        <w:pStyle w:val="Body"/>
      </w:pPr>
      <w:r>
        <w:t xml:space="preserve">In obese animals, weight loss is not an adverse effect. </w:t>
      </w:r>
    </w:p>
    <w:p w14:paraId="5072451E" w14:textId="77777777" w:rsidR="00F87586" w:rsidRDefault="00A347EB">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4AD27161" w14:textId="77777777" w:rsidR="00F87586" w:rsidRDefault="00A347EB">
      <w:pPr>
        <w:pStyle w:val="Question"/>
      </w:pPr>
      <w:r>
        <w:t>How will you monitor for, control, and limit any of these adverse effects?</w:t>
      </w:r>
    </w:p>
    <w:p w14:paraId="06547C25" w14:textId="77777777" w:rsidR="00F87586" w:rsidRDefault="00A347EB">
      <w:pPr>
        <w:pStyle w:val="Aside"/>
      </w:pPr>
      <w:r>
        <w:t>If adverse effects can't be prevented, how will you attempt to ameliorate their initial signs?</w:t>
      </w:r>
    </w:p>
    <w:p w14:paraId="722B4C1D" w14:textId="77777777" w:rsidR="00F87586" w:rsidRDefault="00A347EB">
      <w:pPr>
        <w:pStyle w:val="Body"/>
      </w:pPr>
      <w:r>
        <w:t>Body weight gain will be monitored and if mice become overweight or obese, we will remain attentive to their ability to move freely around the cage and access food, modifying cage environment as appropriate.</w:t>
      </w:r>
    </w:p>
    <w:p w14:paraId="0213E8FA" w14:textId="77777777" w:rsidR="00F87586" w:rsidRDefault="00A347EB">
      <w:pPr>
        <w:pStyle w:val="Body"/>
      </w:pPr>
      <w:r>
        <w:t xml:space="preserve">We will remain vigilant to its development by monitoring water consumption and urine output, in particular being cognisant of an increased need to change bedding as being a potential sign of hyperglycaemia- driven polyuria. If polydipsia and/or polyuria develop, urine will be collected by scruffing and free catch. If urine testing show greater than 3+ glucose on more than 2 occasions, blood glucose will be measured. </w:t>
      </w:r>
    </w:p>
    <w:p w14:paraId="50DD7CA3" w14:textId="77777777" w:rsidR="00F87586" w:rsidRDefault="00A347EB">
      <w:pPr>
        <w:pStyle w:val="Body"/>
      </w:pPr>
      <w:r>
        <w:t>During caloric restriction, as soon as 10% weight loss is reached, body composition scoring will be used to assess welfare. Age-matched lean controls are expected to be at BCS3 on the body condition scoring scale.</w:t>
      </w:r>
    </w:p>
    <w:p w14:paraId="5C034D6F" w14:textId="77777777" w:rsidR="00F87586" w:rsidRDefault="00A347EB">
      <w:pPr>
        <w:pStyle w:val="Question"/>
      </w:pPr>
      <w:r>
        <w:t>What are the humane endpoints for this step?</w:t>
      </w:r>
    </w:p>
    <w:p w14:paraId="05BE9277" w14:textId="77777777" w:rsidR="00F87586" w:rsidRDefault="00A347EB">
      <w:pPr>
        <w:pStyle w:val="Aside"/>
      </w:pPr>
      <w:r>
        <w:t>This would be the point at which you would kill the animal to prevent further suffering.</w:t>
      </w:r>
    </w:p>
    <w:p w14:paraId="7B058B5C" w14:textId="77777777" w:rsidR="00F87586" w:rsidRDefault="00A347EB">
      <w:pPr>
        <w:pStyle w:val="Body"/>
      </w:pPr>
      <w:r>
        <w:lastRenderedPageBreak/>
        <w:t xml:space="preserve">Weight loss is not always an appropriate indicator of welfare, in particular in obese mice or in interventions that target the mechanisms of body weight control (i.e., caloric restriction, high protein diets) to produce energy deficit. </w:t>
      </w:r>
    </w:p>
    <w:p w14:paraId="1EC0481A" w14:textId="77777777" w:rsidR="00F87586" w:rsidRDefault="00A347EB">
      <w:pPr>
        <w:pStyle w:val="Body"/>
      </w:pPr>
      <w:r>
        <w:t>In these cases where weight loss threshold is extended, we will use body condition scoring to assess well-being and determine the humane endpoint in addition to measurements of body weight loss (see general humane endpoint).</w:t>
      </w:r>
    </w:p>
    <w:p w14:paraId="519AD4B4" w14:textId="77777777" w:rsidR="00F87586" w:rsidRDefault="00A347EB">
      <w:pPr>
        <w:pStyle w:val="Body"/>
      </w:pPr>
      <w:r>
        <w:t xml:space="preserve">In caloric restriction experiments, if mice reach 15% weight loss. we will increase their daily food ration to allow for weight maintenance of weight regain . If this fails to stabilise or increase weight over 48h, mice will be fed ad libitum and monitored until weight returns to baseline. Mice will be culled unless they stabilise their weight within 48h of ad libitum food access. </w:t>
      </w:r>
    </w:p>
    <w:p w14:paraId="3BDECD44" w14:textId="77777777" w:rsidR="00F87586" w:rsidRDefault="00A347EB">
      <w:pPr>
        <w:pStyle w:val="Body"/>
      </w:pPr>
      <w:r>
        <w:t>In mice exposed to weight loss diets (i.e. high protein diets), if mice reach 15% weight loss, mice will be returned to a normal chow diet ad libitum and monitored until weight returns to baseline. Mice will be culled unless they stabilise their weight within 48h of ad libitum food access.</w:t>
      </w:r>
    </w:p>
    <w:p w14:paraId="6D75754E" w14:textId="77777777" w:rsidR="00F87586" w:rsidRDefault="00A347EB">
      <w:pPr>
        <w:pStyle w:val="Body"/>
      </w:pPr>
      <w:r>
        <w:t>If blood glucose is greater than 25 mmol/l, the animal will be killed. Before these limits are reached, animals are not expected to lose weight and should behave normally.</w:t>
      </w:r>
    </w:p>
    <w:p w14:paraId="4E2215BD" w14:textId="77777777" w:rsidR="00F87586" w:rsidRDefault="00A347EB">
      <w:pPr>
        <w:pStyle w:val="Heading4"/>
      </w:pPr>
      <w:r>
        <w:t>Step 3 (optional)</w:t>
      </w:r>
    </w:p>
    <w:p w14:paraId="0CA8DCCA" w14:textId="77777777" w:rsidR="00F87586" w:rsidRDefault="00A347EB">
      <w:pPr>
        <w:pStyle w:val="Question"/>
      </w:pPr>
      <w:r>
        <w:t>Describe the procedures that will be carried out during this step.</w:t>
      </w:r>
    </w:p>
    <w:p w14:paraId="452ADECA"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8B1C812" w14:textId="77777777" w:rsidR="00F87586" w:rsidRDefault="00A347EB">
      <w:pPr>
        <w:pStyle w:val="Body"/>
      </w:pPr>
      <w:r>
        <w:t xml:space="preserve">Surgery (AB). Animals may undergo up to two of the following surgical procedures, under up to 2 anaesthesia: </w:t>
      </w:r>
    </w:p>
    <w:p w14:paraId="77552876" w14:textId="77777777" w:rsidR="00F87586" w:rsidRDefault="00A347EB">
      <w:pPr>
        <w:pStyle w:val="Body"/>
      </w:pPr>
      <w:r>
        <w:t>a. stereotactic surgery to position cannulae into the CNS. Cannulae may be temporary or permanently secured. While anaesthetised, animals may receive a substance via the preimplanted cannulae. The cannulae will be subsequently used for substance delivery, optogenetic stimulation or in vivo imaging.</w:t>
      </w:r>
    </w:p>
    <w:p w14:paraId="18FE337A" w14:textId="77777777" w:rsidR="00F87586" w:rsidRDefault="00A347EB">
      <w:pPr>
        <w:pStyle w:val="Body"/>
      </w:pPr>
      <w:r>
        <w:t>b. Implantation of subcutaneous and/or intraperitoneal and/or intravascular telemetric probes</w:t>
      </w:r>
    </w:p>
    <w:p w14:paraId="6B09857E" w14:textId="77777777" w:rsidR="00F87586" w:rsidRDefault="00A347EB">
      <w:pPr>
        <w:pStyle w:val="Body"/>
      </w:pPr>
      <w:r>
        <w:t>c. Implantation of an indwelling vascular catheter into the jugular vein and/or carotid artery .</w:t>
      </w:r>
    </w:p>
    <w:p w14:paraId="67531920" w14:textId="77777777" w:rsidR="00F87586" w:rsidRDefault="00A347EB">
      <w:pPr>
        <w:pStyle w:val="Body"/>
      </w:pPr>
      <w:r>
        <w:t xml:space="preserve">d. Gastro-intestinal surgery to permanently implant a catheter positioned in the gastrointestinal tract. The catheter will be permanently secured with dental cement or a magnetic access button on the head or back. While anaesthetised, animals may receive a substance via the catheter. After this procedure, animals will be kept on </w:t>
      </w:r>
      <w:r>
        <w:lastRenderedPageBreak/>
        <w:t>soft bedding. Catheters will be kept potent by daily sterile saline injections, typically for 6 weeks and for up to 12 weeks.</w:t>
      </w:r>
    </w:p>
    <w:p w14:paraId="79F7BF1B" w14:textId="77777777" w:rsidR="00F87586" w:rsidRDefault="00A347EB">
      <w:pPr>
        <w:pStyle w:val="Body"/>
      </w:pPr>
      <w:r>
        <w:t>Post-operatively animals may be singly housed for the duration of the subsequent study and fed semi-liquid diet or liquid diet.</w:t>
      </w:r>
    </w:p>
    <w:p w14:paraId="306B70E3" w14:textId="77777777" w:rsidR="00F87586" w:rsidRDefault="00A347EB">
      <w:r>
        <w:t>___________________________________________________________________</w:t>
      </w:r>
    </w:p>
    <w:p w14:paraId="24D67488" w14:textId="77777777" w:rsidR="00F87586" w:rsidRDefault="00A347EB">
      <w:pPr>
        <w:pStyle w:val="Question"/>
      </w:pPr>
      <w:r>
        <w:t>Is this step optional?</w:t>
      </w:r>
    </w:p>
    <w:p w14:paraId="5241447F" w14:textId="77777777" w:rsidR="00F87586" w:rsidRDefault="00A347EB">
      <w:pPr>
        <w:pStyle w:val="Body"/>
      </w:pPr>
      <w:r>
        <w:t>Yes</w:t>
      </w:r>
    </w:p>
    <w:p w14:paraId="2CED93BB" w14:textId="77777777" w:rsidR="00F87586" w:rsidRDefault="00A347EB">
      <w:r>
        <w:t>___________________________________________________________________</w:t>
      </w:r>
    </w:p>
    <w:p w14:paraId="31492D60" w14:textId="77777777" w:rsidR="00F87586" w:rsidRDefault="00A347EB">
      <w:pPr>
        <w:pStyle w:val="Question"/>
      </w:pPr>
      <w:r>
        <w:t>Do you expect this step to have adverse effects for the animals that are more than mild and transient?</w:t>
      </w:r>
    </w:p>
    <w:p w14:paraId="5F5E7771"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6191366" w14:textId="77777777" w:rsidR="00F87586" w:rsidRDefault="00A347EB">
      <w:pPr>
        <w:pStyle w:val="Body"/>
      </w:pPr>
      <w:r>
        <w:t>Yes</w:t>
      </w:r>
    </w:p>
    <w:p w14:paraId="4B0A18BB" w14:textId="77777777" w:rsidR="00F87586" w:rsidRDefault="00A347EB">
      <w:r>
        <w:t>___________________________________________________________________</w:t>
      </w:r>
    </w:p>
    <w:p w14:paraId="5D638E41" w14:textId="77777777" w:rsidR="00F87586" w:rsidRDefault="00A347EB">
      <w:pPr>
        <w:pStyle w:val="Question"/>
      </w:pPr>
      <w:r>
        <w:t>What are the likely adverse effects of this step?</w:t>
      </w:r>
    </w:p>
    <w:p w14:paraId="4F554906" w14:textId="77777777" w:rsidR="00F87586" w:rsidRDefault="00A347EB">
      <w:pPr>
        <w:pStyle w:val="Aside"/>
      </w:pPr>
      <w:r>
        <w:t>State the expected adverse effect, including the likely incidence, and the anticipated degree and duration of suffering.</w:t>
      </w:r>
    </w:p>
    <w:p w14:paraId="15DF5D39" w14:textId="77777777" w:rsidR="00F87586" w:rsidRDefault="00A347EB">
      <w:pPr>
        <w:pStyle w:val="Body"/>
      </w:pPr>
      <w:r>
        <w:t xml:space="preserve">Animals may fail to recover from the surgery (less than 1 %) </w:t>
      </w:r>
    </w:p>
    <w:p w14:paraId="350818B8" w14:textId="77777777" w:rsidR="00F87586" w:rsidRDefault="00A347EB">
      <w:pPr>
        <w:pStyle w:val="Body"/>
      </w:pPr>
      <w:r>
        <w:t>Less than 1% animals may die during the surgical procedure or the post-operative period.</w:t>
      </w:r>
    </w:p>
    <w:p w14:paraId="12A9097D" w14:textId="77777777" w:rsidR="00F87586" w:rsidRDefault="00A347EB">
      <w:pPr>
        <w:pStyle w:val="Body"/>
      </w:pPr>
      <w:r>
        <w:t>1% of the animals may develop a head tilt after brain surgery,</w:t>
      </w:r>
    </w:p>
    <w:p w14:paraId="79DDAE30" w14:textId="77777777" w:rsidR="00F87586" w:rsidRDefault="00A347EB">
      <w:pPr>
        <w:pStyle w:val="Body"/>
      </w:pPr>
      <w:r>
        <w:t>Animals with chronic cannula or catheter implantation may need to be Sch1 if the cap attaching the cannula to the skull detaches, which happens in less than 5% of the case according to our experience. To avoid cap detachment, the cap is secured with both tissue glue and biocompatible dental cement, animals are single housed post-surgery, and hard nesting material is replaced by soft nesting chips.</w:t>
      </w:r>
    </w:p>
    <w:p w14:paraId="487066F7" w14:textId="77777777" w:rsidR="00F87586" w:rsidRDefault="00A347EB">
      <w:pPr>
        <w:pStyle w:val="Body"/>
      </w:pPr>
      <w:r>
        <w:t xml:space="preserve">Animals with a gastrointestinal catheter may need to be Sch1 if the catheter becomes clogged and can no longer be used for substance delivery. </w:t>
      </w:r>
    </w:p>
    <w:p w14:paraId="1B2AF16B" w14:textId="77777777" w:rsidR="00F87586" w:rsidRDefault="00A347EB">
      <w:pPr>
        <w:pStyle w:val="Body"/>
      </w:pPr>
      <w:r>
        <w:t>In 1% of the cases, peritonitis may occur after the insertion of a gastro-intestinal catheter. Weight and wound appearance will be monitored daily during the first week following surgery to detect potential infection.</w:t>
      </w:r>
    </w:p>
    <w:p w14:paraId="597C479F" w14:textId="77777777" w:rsidR="00F87586" w:rsidRDefault="00A347EB">
      <w:pPr>
        <w:pStyle w:val="Question"/>
      </w:pPr>
      <w:r>
        <w:t>How will you monitor for, control, and limit any of these adverse effects?</w:t>
      </w:r>
    </w:p>
    <w:p w14:paraId="0FD48FFB" w14:textId="77777777" w:rsidR="00F87586" w:rsidRDefault="00A347EB">
      <w:pPr>
        <w:pStyle w:val="Aside"/>
      </w:pPr>
      <w:r>
        <w:t>If adverse effects can't be prevented, how will you attempt to ameliorate their initial signs?</w:t>
      </w:r>
    </w:p>
    <w:p w14:paraId="68A45544" w14:textId="77777777" w:rsidR="00F87586" w:rsidRDefault="00A347EB">
      <w:pPr>
        <w:pStyle w:val="Body"/>
      </w:pPr>
      <w:r>
        <w:t>Surgical procedures will be carried out aseptically. Peri- and post-operative analgesia will be provided; agents will be administered as agreed in advance with NVS. Animals will be monitored daily for 1 week after surgery , provided with hydrogel and mash, as well as a heating pad if necessary.</w:t>
      </w:r>
    </w:p>
    <w:p w14:paraId="0367FDAE" w14:textId="77777777" w:rsidR="00F87586" w:rsidRDefault="00A347EB">
      <w:pPr>
        <w:pStyle w:val="Body"/>
      </w:pPr>
      <w:r>
        <w:lastRenderedPageBreak/>
        <w:t>In the case of wound dehiscence, uninfected wounds may be re-closed on one occasion within 48 hours of the initial surgery.</w:t>
      </w:r>
    </w:p>
    <w:p w14:paraId="477BA5DF" w14:textId="77777777" w:rsidR="00F87586" w:rsidRDefault="00A347EB">
      <w:pPr>
        <w:pStyle w:val="Body"/>
      </w:pPr>
      <w:r>
        <w:t>Catheters will be flushed regularly with sterile saline.</w:t>
      </w:r>
    </w:p>
    <w:p w14:paraId="6D97358C" w14:textId="77777777" w:rsidR="00F87586" w:rsidRDefault="00A347EB">
      <w:pPr>
        <w:pStyle w:val="Body"/>
      </w:pPr>
      <w:r>
        <w:t>If a mouse loses its head cap, it will be killed immediately.</w:t>
      </w:r>
    </w:p>
    <w:p w14:paraId="5CEE3E62" w14:textId="77777777" w:rsidR="00F87586" w:rsidRDefault="00A347EB">
      <w:pPr>
        <w:pStyle w:val="Question"/>
      </w:pPr>
      <w:r>
        <w:t>What are the humane endpoints for this step?</w:t>
      </w:r>
    </w:p>
    <w:p w14:paraId="3ADC1F7A" w14:textId="77777777" w:rsidR="00F87586" w:rsidRDefault="00A347EB">
      <w:pPr>
        <w:pStyle w:val="Aside"/>
      </w:pPr>
      <w:r>
        <w:t>This would be the point at which you would kill the animal to prevent further suffering.</w:t>
      </w:r>
    </w:p>
    <w:p w14:paraId="29B0580C" w14:textId="77777777" w:rsidR="00F87586" w:rsidRDefault="00A347EB">
      <w:pPr>
        <w:pStyle w:val="Body"/>
      </w:pPr>
      <w:r>
        <w:t xml:space="preserve">Any animals that fail to recover, develop a head tilt, or exhibit signs of pain, distress or of significant ill health will be killed by a Schedule 1 . </w:t>
      </w:r>
    </w:p>
    <w:p w14:paraId="6D2E9E32" w14:textId="77777777" w:rsidR="00F87586" w:rsidRDefault="00A347EB">
      <w:pPr>
        <w:pStyle w:val="Body"/>
      </w:pPr>
      <w:r>
        <w:t>Any animal not fully recovered from the surgical procedure within 24 hrs (eating, drinking and return to normal behaviour) will be killed.</w:t>
      </w:r>
    </w:p>
    <w:p w14:paraId="3077DC33" w14:textId="77777777" w:rsidR="00F87586" w:rsidRDefault="00A347EB">
      <w:pPr>
        <w:pStyle w:val="Heading4"/>
      </w:pPr>
      <w:r>
        <w:t>Step 4 (optional)</w:t>
      </w:r>
    </w:p>
    <w:p w14:paraId="014769EC" w14:textId="77777777" w:rsidR="00F87586" w:rsidRDefault="00A347EB">
      <w:pPr>
        <w:pStyle w:val="Question"/>
      </w:pPr>
      <w:r>
        <w:t>Describe the procedures that will be carried out during this step.</w:t>
      </w:r>
    </w:p>
    <w:p w14:paraId="2BB72A99"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CE9FB56" w14:textId="77777777" w:rsidR="00F87586" w:rsidRDefault="00A347EB">
      <w:pPr>
        <w:pStyle w:val="Body"/>
      </w:pPr>
      <w:r>
        <w:t>Insertion of a subcutaneous or intraperitoneal minipump delivering substance  (AB). Should the animals need to be studied and kept alive for a period longer than the pump delivery period, pumps will be surgically removed at the end of the delivery period as recommended by the manufacturers.</w:t>
      </w:r>
    </w:p>
    <w:p w14:paraId="275BE9B9" w14:textId="77777777" w:rsidR="00F87586" w:rsidRDefault="00A347EB">
      <w:r>
        <w:t>___________________________________________________________________</w:t>
      </w:r>
    </w:p>
    <w:p w14:paraId="0C222761" w14:textId="77777777" w:rsidR="00F87586" w:rsidRDefault="00A347EB">
      <w:pPr>
        <w:pStyle w:val="Question"/>
      </w:pPr>
      <w:r>
        <w:t>Is this step optional?</w:t>
      </w:r>
    </w:p>
    <w:p w14:paraId="154D62CF" w14:textId="77777777" w:rsidR="00F87586" w:rsidRDefault="00A347EB">
      <w:pPr>
        <w:pStyle w:val="Body"/>
      </w:pPr>
      <w:r>
        <w:t>Yes</w:t>
      </w:r>
    </w:p>
    <w:p w14:paraId="54D4619F" w14:textId="77777777" w:rsidR="00F87586" w:rsidRDefault="00A347EB">
      <w:r>
        <w:t>___________________________________________________________________</w:t>
      </w:r>
    </w:p>
    <w:p w14:paraId="72B1FEB7" w14:textId="77777777" w:rsidR="00F87586" w:rsidRDefault="00A347EB">
      <w:pPr>
        <w:pStyle w:val="Question"/>
      </w:pPr>
      <w:r>
        <w:t>Do you expect this step to have adverse effects for the animals that are more than mild and transient?</w:t>
      </w:r>
    </w:p>
    <w:p w14:paraId="3185B4EF"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17AF170" w14:textId="77777777" w:rsidR="00F87586" w:rsidRDefault="00A347EB">
      <w:pPr>
        <w:pStyle w:val="Body"/>
      </w:pPr>
      <w:r>
        <w:t>Yes</w:t>
      </w:r>
    </w:p>
    <w:p w14:paraId="148D53DF" w14:textId="77777777" w:rsidR="00F87586" w:rsidRDefault="00A347EB">
      <w:r>
        <w:t>___________________________________________________________________</w:t>
      </w:r>
    </w:p>
    <w:p w14:paraId="0CD740FF" w14:textId="77777777" w:rsidR="00F87586" w:rsidRDefault="00A347EB">
      <w:pPr>
        <w:pStyle w:val="Question"/>
      </w:pPr>
      <w:r>
        <w:t>What are the likely adverse effects of this step?</w:t>
      </w:r>
    </w:p>
    <w:p w14:paraId="38E525D8" w14:textId="77777777" w:rsidR="00F87586" w:rsidRDefault="00A347EB">
      <w:pPr>
        <w:pStyle w:val="Aside"/>
      </w:pPr>
      <w:r>
        <w:t>State the expected adverse effect, including the likely incidence, and the anticipated degree and duration of suffering.</w:t>
      </w:r>
    </w:p>
    <w:p w14:paraId="49E99394" w14:textId="77777777" w:rsidR="00F87586" w:rsidRDefault="00A347EB">
      <w:pPr>
        <w:pStyle w:val="Body"/>
      </w:pPr>
      <w:r>
        <w:lastRenderedPageBreak/>
        <w:t>Animal may in rare cases not recover from the procedure (less than 1%)</w:t>
      </w:r>
    </w:p>
    <w:p w14:paraId="20CF72E1" w14:textId="77777777" w:rsidR="00F87586" w:rsidRDefault="00A347EB">
      <w:pPr>
        <w:pStyle w:val="Body"/>
      </w:pPr>
      <w:r>
        <w:t>Wound may reopen.</w:t>
      </w:r>
    </w:p>
    <w:p w14:paraId="5176DA9C" w14:textId="77777777" w:rsidR="00F87586" w:rsidRDefault="00A347EB">
      <w:pPr>
        <w:pStyle w:val="Question"/>
      </w:pPr>
      <w:r>
        <w:t>How will you monitor for, control, and limit any of these adverse effects?</w:t>
      </w:r>
    </w:p>
    <w:p w14:paraId="57AD6757" w14:textId="77777777" w:rsidR="00F87586" w:rsidRDefault="00A347EB">
      <w:pPr>
        <w:pStyle w:val="Aside"/>
      </w:pPr>
      <w:r>
        <w:t>If adverse effects can't be prevented, how will you attempt to ameliorate their initial signs?</w:t>
      </w:r>
    </w:p>
    <w:p w14:paraId="32625830" w14:textId="77777777" w:rsidR="00F87586" w:rsidRDefault="00A347EB">
      <w:pPr>
        <w:pStyle w:val="Body"/>
      </w:pPr>
      <w:r>
        <w:t>Surgical procedures will be carried out aseptically. Peri- and post-operative analgesia will be provided; agents will be administered as agreed in advance with NVS. Animals will be monitored daily for 1 week after surgery , provided with hydrogel and mash, as well as a heating pad if necessary.</w:t>
      </w:r>
    </w:p>
    <w:p w14:paraId="01DDEC47" w14:textId="77777777" w:rsidR="00F87586" w:rsidRDefault="00A347EB">
      <w:pPr>
        <w:pStyle w:val="Body"/>
      </w:pPr>
      <w:r>
        <w:t>In the case of wound dehiscence, uninfected wounds may be re-closed on one occasion within 48 hours of the initial surgery.</w:t>
      </w:r>
    </w:p>
    <w:p w14:paraId="39BE142B" w14:textId="77777777" w:rsidR="00F87586" w:rsidRDefault="00A347EB">
      <w:pPr>
        <w:pStyle w:val="Question"/>
      </w:pPr>
      <w:r>
        <w:t>What are the humane endpoints for this step?</w:t>
      </w:r>
    </w:p>
    <w:p w14:paraId="4C188E30" w14:textId="77777777" w:rsidR="00F87586" w:rsidRDefault="00A347EB">
      <w:pPr>
        <w:pStyle w:val="Aside"/>
      </w:pPr>
      <w:r>
        <w:t>This would be the point at which you would kill the animal to prevent further suffering.</w:t>
      </w:r>
    </w:p>
    <w:p w14:paraId="6513ACBD" w14:textId="77777777" w:rsidR="00F87586" w:rsidRDefault="00A347EB">
      <w:pPr>
        <w:pStyle w:val="Body"/>
      </w:pPr>
      <w:r>
        <w:t>Any animals that exhibit signs of pain, distress or of significant ill health will be killed by a Schedule 1 method unless a programme of enhanced monitoring and care is instituted until the animal fully recovers.</w:t>
      </w:r>
    </w:p>
    <w:p w14:paraId="3ED6BEAE" w14:textId="77777777" w:rsidR="00F87586" w:rsidRDefault="00A347EB">
      <w:pPr>
        <w:pStyle w:val="Body"/>
      </w:pPr>
      <w:r>
        <w:t>Any animal not fully recovered from the surgical procedure within 24 hrs (eating, drinking and return to normal behaviour) will be killed</w:t>
      </w:r>
    </w:p>
    <w:p w14:paraId="4F5DE1E4" w14:textId="77777777" w:rsidR="00F87586" w:rsidRDefault="00A347EB">
      <w:pPr>
        <w:pStyle w:val="Heading4"/>
      </w:pPr>
      <w:r>
        <w:t>Step 5 (optional)</w:t>
      </w:r>
    </w:p>
    <w:p w14:paraId="5FAFC902" w14:textId="77777777" w:rsidR="00F87586" w:rsidRDefault="00A347EB">
      <w:pPr>
        <w:pStyle w:val="Question"/>
      </w:pPr>
      <w:r>
        <w:t>Describe the procedures that will be carried out during this step.</w:t>
      </w:r>
    </w:p>
    <w:p w14:paraId="75BF421E"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558646C" w14:textId="77777777" w:rsidR="00F87586" w:rsidRDefault="00A347EB">
      <w:pPr>
        <w:pStyle w:val="Body"/>
      </w:pPr>
      <w:r>
        <w:t xml:space="preserve">Administration of viral vectors or tracers. </w:t>
      </w:r>
    </w:p>
    <w:p w14:paraId="6B114FE2" w14:textId="77777777" w:rsidR="00F87586" w:rsidRDefault="00A347EB">
      <w:pPr>
        <w:pStyle w:val="Body"/>
      </w:pPr>
      <w:r>
        <w:t xml:space="preserve">Animals may be treated with viral vectors or tracers including control/vehicle substances, administered alone or in combination, on up to 2 occasions, by an intravenous injection (AA), a site specific administration via a craniotomy (administration into brain parenchyma), superficial tissue exposure (muscle, inguinal adipose tissue, interscapular adipose tissue) or a laparotomy (gonadal adipose tissue, liver, gastro-intestinal tract, pancreas) (AB) </w:t>
      </w:r>
    </w:p>
    <w:p w14:paraId="12328A57" w14:textId="77777777" w:rsidR="00F87586" w:rsidRDefault="00A347EB">
      <w:r>
        <w:t>___________________________________________________________________</w:t>
      </w:r>
    </w:p>
    <w:p w14:paraId="37F1DB09" w14:textId="77777777" w:rsidR="00F87586" w:rsidRDefault="00A347EB">
      <w:pPr>
        <w:pStyle w:val="Question"/>
      </w:pPr>
      <w:r>
        <w:t>Is this step optional?</w:t>
      </w:r>
    </w:p>
    <w:p w14:paraId="546CC149" w14:textId="77777777" w:rsidR="00F87586" w:rsidRDefault="00A347EB">
      <w:pPr>
        <w:pStyle w:val="Body"/>
      </w:pPr>
      <w:r>
        <w:t>Yes</w:t>
      </w:r>
    </w:p>
    <w:p w14:paraId="6B3FDF44" w14:textId="77777777" w:rsidR="00F87586" w:rsidRDefault="00A347EB">
      <w:r>
        <w:t>___________________________________________________________________</w:t>
      </w:r>
    </w:p>
    <w:p w14:paraId="0C651410" w14:textId="77777777" w:rsidR="00F87586" w:rsidRDefault="00A347EB">
      <w:pPr>
        <w:pStyle w:val="Question"/>
      </w:pPr>
      <w:r>
        <w:lastRenderedPageBreak/>
        <w:t>Do you expect this step to have adverse effects for the animals that are more than mild and transient?</w:t>
      </w:r>
    </w:p>
    <w:p w14:paraId="1CBF73EB"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7CECA7F" w14:textId="77777777" w:rsidR="00F87586" w:rsidRDefault="00A347EB">
      <w:pPr>
        <w:pStyle w:val="Body"/>
      </w:pPr>
      <w:r>
        <w:t>Yes</w:t>
      </w:r>
    </w:p>
    <w:p w14:paraId="533B58F4" w14:textId="77777777" w:rsidR="00F87586" w:rsidRDefault="00A347EB">
      <w:r>
        <w:t>___________________________________________________________________</w:t>
      </w:r>
    </w:p>
    <w:p w14:paraId="26D07B5C" w14:textId="77777777" w:rsidR="00F87586" w:rsidRDefault="00A347EB">
      <w:pPr>
        <w:pStyle w:val="Question"/>
      </w:pPr>
      <w:r>
        <w:t>What are the likely adverse effects of this step?</w:t>
      </w:r>
    </w:p>
    <w:p w14:paraId="27192F6C" w14:textId="77777777" w:rsidR="00F87586" w:rsidRDefault="00A347EB">
      <w:pPr>
        <w:pStyle w:val="Aside"/>
      </w:pPr>
      <w:r>
        <w:t>State the expected adverse effect, including the likely incidence, and the anticipated degree and duration of suffering.</w:t>
      </w:r>
    </w:p>
    <w:p w14:paraId="0C3D0227" w14:textId="77777777" w:rsidR="00F87586" w:rsidRDefault="00A347EB">
      <w:pPr>
        <w:pStyle w:val="Body"/>
      </w:pPr>
      <w:r>
        <w:t>Vectors targeting  pathways regulating energy balance may produce weight loss of up to 20% compared to controls. Weight loss will be calculated against  age-matched ad libitum fed controls if the treatment is initiated in growing mice (&lt;P60),  pre-intervention weight if the treatment is initiated in adults (&gt;P60), or lean age-matched controls if the treated animals are obese.</w:t>
      </w:r>
    </w:p>
    <w:p w14:paraId="1B884353" w14:textId="77777777" w:rsidR="00F87586" w:rsidRDefault="00A347EB">
      <w:pPr>
        <w:pStyle w:val="Question"/>
      </w:pPr>
      <w:r>
        <w:t>How will you monitor for, control, and limit any of these adverse effects?</w:t>
      </w:r>
    </w:p>
    <w:p w14:paraId="558B809F" w14:textId="77777777" w:rsidR="00F87586" w:rsidRDefault="00A347EB">
      <w:pPr>
        <w:pStyle w:val="Aside"/>
      </w:pPr>
      <w:r>
        <w:t>If adverse effects can't be prevented, how will you attempt to ameliorate their initial signs?</w:t>
      </w:r>
    </w:p>
    <w:p w14:paraId="63D239D0" w14:textId="77777777" w:rsidR="00F87586" w:rsidRDefault="00A347EB">
      <w:pPr>
        <w:pStyle w:val="Body"/>
      </w:pPr>
      <w:r>
        <w:t>Weight will be measured daily after the injection for 1 week and twice weekly after that for the entire duration of the experiment.</w:t>
      </w:r>
    </w:p>
    <w:p w14:paraId="1300C98A" w14:textId="77777777" w:rsidR="00F87586" w:rsidRDefault="00A347EB">
      <w:pPr>
        <w:pStyle w:val="Body"/>
      </w:pPr>
      <w:r>
        <w:t>Pilot studies will be systematically used to determine safe and efficient doses for new viral lots and new targeted brain regions.</w:t>
      </w:r>
    </w:p>
    <w:p w14:paraId="204078F8" w14:textId="77777777" w:rsidR="00F87586" w:rsidRDefault="00A347EB">
      <w:pPr>
        <w:pStyle w:val="Body"/>
      </w:pPr>
      <w:r>
        <w:t xml:space="preserve">Weight loss&gt;15% will be addressed with hydrogel and mash supplementation. </w:t>
      </w:r>
    </w:p>
    <w:p w14:paraId="646D80A8" w14:textId="77777777" w:rsidR="00F87586" w:rsidRDefault="00A347EB">
      <w:pPr>
        <w:pStyle w:val="Question"/>
      </w:pPr>
      <w:r>
        <w:t>What are the humane endpoints for this step?</w:t>
      </w:r>
    </w:p>
    <w:p w14:paraId="57EDA092" w14:textId="77777777" w:rsidR="00F87586" w:rsidRDefault="00A347EB">
      <w:pPr>
        <w:pStyle w:val="Aside"/>
      </w:pPr>
      <w:r>
        <w:t>This would be the point at which you would kill the animal to prevent further suffering.</w:t>
      </w:r>
    </w:p>
    <w:p w14:paraId="5235DE53" w14:textId="77777777" w:rsidR="00F87586" w:rsidRDefault="00A347EB">
      <w:pPr>
        <w:pStyle w:val="Body"/>
      </w:pPr>
      <w:r>
        <w:t>Weight loss is not always an appropriate indicate of welfare, in particular in obese mice or in interventions that target the mechanisms of body weight control  to produce energy deficit. In these cases where weight loss threshold is extended , we will use body condition scoring to assess well-being and determine the humane endpoint in addition to measurements of body weight loss. 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w:t>
      </w:r>
    </w:p>
    <w:p w14:paraId="779EF575" w14:textId="77777777" w:rsidR="00F87586" w:rsidRDefault="00A347EB">
      <w:pPr>
        <w:pStyle w:val="Body"/>
      </w:pPr>
      <w:r>
        <w:t>In mice reaching 20% body weight loss,  if weight does not stabilise or goes up after 48h of receiving interventions, mice will be killed.</w:t>
      </w:r>
    </w:p>
    <w:p w14:paraId="283B8B82" w14:textId="77777777" w:rsidR="00F87586" w:rsidRDefault="00A347EB">
      <w:pPr>
        <w:pStyle w:val="Heading4"/>
      </w:pPr>
      <w:r>
        <w:t>Step 6 (optional)</w:t>
      </w:r>
    </w:p>
    <w:p w14:paraId="0F63B366" w14:textId="77777777" w:rsidR="00F87586" w:rsidRDefault="00A347EB">
      <w:pPr>
        <w:pStyle w:val="Question"/>
      </w:pPr>
      <w:r>
        <w:t>Describe the procedures that will be carried out during this step.</w:t>
      </w:r>
    </w:p>
    <w:p w14:paraId="7EE61A3B" w14:textId="77777777" w:rsidR="00F87586" w:rsidRDefault="00A347EB">
      <w:pPr>
        <w:pStyle w:val="Aside"/>
      </w:pPr>
      <w:r>
        <w:t xml:space="preserve">Explain where one or more steps are repeated in one experiment, list any alternative techniques within a step (e.g. dosing routes), and include all procedures performed under </w:t>
      </w:r>
      <w:r>
        <w:lastRenderedPageBreak/>
        <w:t>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C8942E4" w14:textId="77777777" w:rsidR="00F87586" w:rsidRDefault="00A347EB">
      <w:pPr>
        <w:pStyle w:val="Body"/>
      </w:pPr>
      <w:r>
        <w:t>Thermogenic adaptation</w:t>
      </w:r>
    </w:p>
    <w:p w14:paraId="18D80F9B" w14:textId="77777777" w:rsidR="00F87586" w:rsidRDefault="00A347EB">
      <w:pPr>
        <w:pStyle w:val="Body"/>
      </w:pPr>
      <w:r>
        <w:t>Animals will be subjected to acute (on up to 4 occasions typically for 72h) and/or chronic (typically for 4 weeks and for up to 8 weeks) housing temperature exposure ranging from 4-34C.</w:t>
      </w:r>
    </w:p>
    <w:p w14:paraId="33DB5A91" w14:textId="77777777" w:rsidR="00F87586" w:rsidRDefault="00A347EB">
      <w:pPr>
        <w:pStyle w:val="Body"/>
      </w:pPr>
      <w:r>
        <w:t>During this step, animals may undergo steps 2, 4, 5, 7, 8 and/or 9.</w:t>
      </w:r>
    </w:p>
    <w:p w14:paraId="012E3B6E" w14:textId="77777777" w:rsidR="00F87586" w:rsidRDefault="00A347EB">
      <w:r>
        <w:t>___________________________________________________________________</w:t>
      </w:r>
    </w:p>
    <w:p w14:paraId="65AA9AC3" w14:textId="77777777" w:rsidR="00F87586" w:rsidRDefault="00A347EB">
      <w:pPr>
        <w:pStyle w:val="Question"/>
      </w:pPr>
      <w:r>
        <w:t>Is this step optional?</w:t>
      </w:r>
    </w:p>
    <w:p w14:paraId="5D0026B2" w14:textId="77777777" w:rsidR="00F87586" w:rsidRDefault="00A347EB">
      <w:pPr>
        <w:pStyle w:val="Body"/>
      </w:pPr>
      <w:r>
        <w:t>Yes</w:t>
      </w:r>
    </w:p>
    <w:p w14:paraId="69D969A1" w14:textId="77777777" w:rsidR="00F87586" w:rsidRDefault="00A347EB">
      <w:r>
        <w:t>___________________________________________________________________</w:t>
      </w:r>
    </w:p>
    <w:p w14:paraId="54B64610" w14:textId="77777777" w:rsidR="00F87586" w:rsidRDefault="00A347EB">
      <w:pPr>
        <w:pStyle w:val="Question"/>
      </w:pPr>
      <w:r>
        <w:t>Do you expect this step to have adverse effects for the animals that are more than mild and transient?</w:t>
      </w:r>
    </w:p>
    <w:p w14:paraId="6FAAC853"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5D4034E" w14:textId="77777777" w:rsidR="00F87586" w:rsidRDefault="00A347EB">
      <w:pPr>
        <w:pStyle w:val="Body"/>
      </w:pPr>
      <w:r>
        <w:t>Yes</w:t>
      </w:r>
    </w:p>
    <w:p w14:paraId="318F7112" w14:textId="77777777" w:rsidR="00F87586" w:rsidRDefault="00A347EB">
      <w:r>
        <w:t>___________________________________________________________________</w:t>
      </w:r>
    </w:p>
    <w:p w14:paraId="66F1A00B" w14:textId="77777777" w:rsidR="00F87586" w:rsidRDefault="00A347EB">
      <w:pPr>
        <w:pStyle w:val="Question"/>
      </w:pPr>
      <w:r>
        <w:t>What are the likely adverse effects of this step?</w:t>
      </w:r>
    </w:p>
    <w:p w14:paraId="5E95C466" w14:textId="77777777" w:rsidR="00F87586" w:rsidRDefault="00A347EB">
      <w:pPr>
        <w:pStyle w:val="Aside"/>
      </w:pPr>
      <w:r>
        <w:t>State the expected adverse effect, including the likely incidence, and the anticipated degree and duration of suffering.</w:t>
      </w:r>
    </w:p>
    <w:p w14:paraId="329C674E" w14:textId="77777777" w:rsidR="00F87586" w:rsidRDefault="00A347EB">
      <w:pPr>
        <w:pStyle w:val="Body"/>
      </w:pPr>
      <w:r>
        <w:t>In very rare cases, some mice can exhibit hyperthermia or hypothermia during the first hours of thermal acclimatisation.</w:t>
      </w:r>
    </w:p>
    <w:p w14:paraId="3533E48B" w14:textId="77777777" w:rsidR="00F87586" w:rsidRDefault="00A347EB">
      <w:pPr>
        <w:pStyle w:val="Question"/>
      </w:pPr>
      <w:r>
        <w:t>How will you monitor for, control, and limit any of these adverse effects?</w:t>
      </w:r>
    </w:p>
    <w:p w14:paraId="22D36DBB" w14:textId="77777777" w:rsidR="00F87586" w:rsidRDefault="00A347EB">
      <w:pPr>
        <w:pStyle w:val="Aside"/>
      </w:pPr>
      <w:r>
        <w:t>If adverse effects can't be prevented, how will you attempt to ameliorate their initial signs?</w:t>
      </w:r>
    </w:p>
    <w:p w14:paraId="2425727B" w14:textId="77777777" w:rsidR="00F87586" w:rsidRDefault="00A347EB">
      <w:pPr>
        <w:pStyle w:val="Body"/>
      </w:pPr>
      <w:r>
        <w:t>Changes in housing temperatures will be introduced at the beginning of the day to allow for close monitoring of the animals during the first hours of acclimatisation.</w:t>
      </w:r>
    </w:p>
    <w:p w14:paraId="4BA5A077" w14:textId="77777777" w:rsidR="00F87586" w:rsidRDefault="00A347EB">
      <w:pPr>
        <w:pStyle w:val="Body"/>
      </w:pPr>
      <w:r>
        <w:t xml:space="preserve">Hyperthermia can be detected  by seeing a mouse spread saliva on its fur and/or prostrates itself to help cool itself. If a mouse shows these behaviours it will be moved to lower environmental temperature. </w:t>
      </w:r>
    </w:p>
    <w:p w14:paraId="2C09CF85" w14:textId="77777777" w:rsidR="00F87586" w:rsidRDefault="00A347EB">
      <w:pPr>
        <w:pStyle w:val="Body"/>
      </w:pPr>
      <w:r>
        <w:t xml:space="preserve">Hypothermia will lead to weigh loss. Mice will be removed from the cold before exceeding 10% weight loss except where cold exposure is being used in an attempt to reverse an obesity phenotype. In such cases where cold is used to reverse obesity phenotypes, weight loss will only be considered clinically limiting if it reaches 90% of the weight of a lean control animal housed at room temperature. </w:t>
      </w:r>
    </w:p>
    <w:p w14:paraId="0F6AF670" w14:textId="77777777" w:rsidR="00F87586" w:rsidRDefault="00A347EB">
      <w:pPr>
        <w:pStyle w:val="Body"/>
      </w:pPr>
      <w:r>
        <w:lastRenderedPageBreak/>
        <w:t xml:space="preserve">Hypothermia might will lead to weight loss. Mice will be removed from the cold before exceeding 10% weight loss except where cold exposure is being used in an attempt to reverse an obesity phenotype. In such cases where cold is used to reverse obesity phenotypes weight loss will only be considered clinically limiting if it reaches 10% of a room-temperature control lean animal. In such cases mice will be removed from the cold prior to exceeding 10% weight loss. </w:t>
      </w:r>
    </w:p>
    <w:p w14:paraId="157CE75B" w14:textId="77777777" w:rsidR="00F87586" w:rsidRDefault="00A347EB">
      <w:pPr>
        <w:pStyle w:val="Question"/>
      </w:pPr>
      <w:r>
        <w:t>What are the humane endpoints for this step?</w:t>
      </w:r>
    </w:p>
    <w:p w14:paraId="73C4382A" w14:textId="77777777" w:rsidR="00F87586" w:rsidRDefault="00A347EB">
      <w:pPr>
        <w:pStyle w:val="Aside"/>
      </w:pPr>
      <w:r>
        <w:t>This would be the point at which you would kill the animal to prevent further suffering.</w:t>
      </w:r>
    </w:p>
    <w:p w14:paraId="49ABA69B" w14:textId="77777777" w:rsidR="00F87586" w:rsidRDefault="00A347EB">
      <w:pPr>
        <w:pStyle w:val="Body"/>
      </w:pPr>
      <w:r>
        <w:t>A hyperthermic mouse that does not return to normal behaviour (posture, activity) after being placed at ambient temperature for 3h will be killed.</w:t>
      </w:r>
    </w:p>
    <w:p w14:paraId="5923722E" w14:textId="77777777" w:rsidR="00F87586" w:rsidRDefault="00A347EB">
      <w:pPr>
        <w:pStyle w:val="Body"/>
      </w:pPr>
      <w:r>
        <w:t>If mice do not begin to regain weight within 3 days of being removed from the cold cabinet then the mice will be Sch1 killed.</w:t>
      </w:r>
    </w:p>
    <w:p w14:paraId="3FE041CD" w14:textId="77777777" w:rsidR="00F87586" w:rsidRDefault="00A347EB">
      <w:pPr>
        <w:pStyle w:val="Heading4"/>
      </w:pPr>
      <w:r>
        <w:t>Step 7 (optional)</w:t>
      </w:r>
    </w:p>
    <w:p w14:paraId="19492F50" w14:textId="77777777" w:rsidR="00F87586" w:rsidRDefault="00A347EB">
      <w:pPr>
        <w:pStyle w:val="Question"/>
      </w:pPr>
      <w:r>
        <w:t>Describe the procedures that will be carried out during this step.</w:t>
      </w:r>
    </w:p>
    <w:p w14:paraId="27A8E1BC"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4E8C2B0" w14:textId="77777777" w:rsidR="00F87586" w:rsidRDefault="00A347EB">
      <w:pPr>
        <w:pStyle w:val="Body"/>
      </w:pPr>
      <w:r>
        <w:t xml:space="preserve"> Administration of substances modulating metabolic pathways, including control/vehicle substances, administered alone or in combination, via a bolus or continuously, through up to 2 of the following routes</w:t>
      </w:r>
    </w:p>
    <w:p w14:paraId="4081A82A" w14:textId="77777777" w:rsidR="00F87586" w:rsidRDefault="00A347EB">
      <w:pPr>
        <w:pStyle w:val="Body"/>
      </w:pPr>
      <w:r>
        <w:t>a. oral gavage on multiple occasions, up to 20ml/kg, up to 2 times a day, up to 30 times in total (AA)</w:t>
      </w:r>
    </w:p>
    <w:p w14:paraId="491D1F03" w14:textId="77777777" w:rsidR="00F87586" w:rsidRDefault="00A347EB">
      <w:pPr>
        <w:pStyle w:val="Body"/>
      </w:pPr>
      <w:r>
        <w:t>b. mixed in diet or diluted in drinking water, continuously or intermittently (AA);</w:t>
      </w:r>
    </w:p>
    <w:p w14:paraId="7D3B8210" w14:textId="77777777" w:rsidR="00F87586" w:rsidRDefault="00A347EB">
      <w:pPr>
        <w:pStyle w:val="Body"/>
      </w:pPr>
      <w:r>
        <w:t xml:space="preserve">c. intraperitoneal (ip) injection on multiple occasion, up to 20ml/kg, up to 2 times a day, up to 60 times in total (AA) </w:t>
      </w:r>
    </w:p>
    <w:p w14:paraId="6EF9A70E" w14:textId="77777777" w:rsidR="00F87586" w:rsidRDefault="00A347EB">
      <w:pPr>
        <w:pStyle w:val="Body"/>
      </w:pPr>
      <w:r>
        <w:t>d. intraperitoneal (ip)  minipump  (previously implanted under step 4) up to 0.08 ml/kg/min on up to 2 occasions  (substances may be combined in the same infusion mix) (AA)</w:t>
      </w:r>
    </w:p>
    <w:p w14:paraId="7A8ABF0A" w14:textId="77777777" w:rsidR="00F87586" w:rsidRDefault="00A347EB">
      <w:pPr>
        <w:pStyle w:val="Body"/>
      </w:pPr>
      <w:r>
        <w:t xml:space="preserve">e. intravenous (iv) on multiple occasion, up to 10ml.kg, up to 2 times a day, up to 14 times in total (AA); </w:t>
      </w:r>
    </w:p>
    <w:p w14:paraId="37CFE5AF" w14:textId="77777777" w:rsidR="00F87586" w:rsidRDefault="00A347EB">
      <w:pPr>
        <w:pStyle w:val="Body"/>
      </w:pPr>
      <w:r>
        <w:t>f.  intravenous (iv) infusion  up to 0.04 ml/kg/min on up to 2 occasions (substances may be combined in the same infusion mix) (AA)</w:t>
      </w:r>
    </w:p>
    <w:p w14:paraId="3DAB3893" w14:textId="77777777" w:rsidR="00F87586" w:rsidRDefault="00A347EB">
      <w:pPr>
        <w:pStyle w:val="Body"/>
      </w:pPr>
      <w:r>
        <w:t>g. intra brain parenchymal administration via a pre-implanted cannula on up to 10 occasions separated by at least 96h, up to 2 ul per injection, up to 10 times in total (AA)</w:t>
      </w:r>
    </w:p>
    <w:p w14:paraId="6CA63C9C" w14:textId="77777777" w:rsidR="00F87586" w:rsidRDefault="00A347EB">
      <w:pPr>
        <w:pStyle w:val="Body"/>
      </w:pPr>
      <w:r>
        <w:lastRenderedPageBreak/>
        <w:t>h. intra brain  infusion with a minipump via a pre-implanted cannula up to 0.02 ml/kg/min on up to 2 occasions (substances may be combined in the same infusion mix) (AA)</w:t>
      </w:r>
    </w:p>
    <w:p w14:paraId="40702B60" w14:textId="77777777" w:rsidR="00F87586" w:rsidRDefault="00A347EB">
      <w:pPr>
        <w:pStyle w:val="Body"/>
      </w:pPr>
      <w:r>
        <w:t>i. subcutaneous bolus at up to 20ml/kg, up to 2 times a day for up to 56 occasions (AA)</w:t>
      </w:r>
    </w:p>
    <w:p w14:paraId="2A3CE1B6" w14:textId="77777777" w:rsidR="00F87586" w:rsidRDefault="00A347EB">
      <w:pPr>
        <w:pStyle w:val="Body"/>
      </w:pPr>
      <w:r>
        <w:t>j. subcutaneous infusion with a minipump  (previously implanted under step 4) at up to 0.08 ml/kg/min on up to 2 occasions (AA)</w:t>
      </w:r>
    </w:p>
    <w:p w14:paraId="7CABC2CE" w14:textId="77777777" w:rsidR="00F87586" w:rsidRDefault="00A347EB">
      <w:pPr>
        <w:pStyle w:val="Body"/>
      </w:pPr>
      <w:r>
        <w:t>k. intranasal bolus on multiple occasions, 50ul per injection, up to 2 times a day, up to 60 times on total (AA)</w:t>
      </w:r>
    </w:p>
    <w:p w14:paraId="645D41CF" w14:textId="77777777" w:rsidR="00F87586" w:rsidRDefault="00A347EB">
      <w:pPr>
        <w:pStyle w:val="Body"/>
      </w:pPr>
      <w:r>
        <w:t>l. intra-intestinal infusion via a preimplanted catheter up to 20ml/kg/h, up to once a day, up to 8 times in total (AA)</w:t>
      </w:r>
    </w:p>
    <w:p w14:paraId="68B28E78" w14:textId="77777777" w:rsidR="00F87586" w:rsidRDefault="00A347EB">
      <w:pPr>
        <w:pStyle w:val="Body"/>
      </w:pPr>
      <w:r>
        <w:t xml:space="preserve">Acute treatments may be preceded by a fasting period of 6 to 24h during which animals may be housed on grid flooring. </w:t>
      </w:r>
    </w:p>
    <w:p w14:paraId="25107D7E" w14:textId="77777777" w:rsidR="00F87586" w:rsidRDefault="00A347EB">
      <w:r>
        <w:t>___________________________________________________________________</w:t>
      </w:r>
    </w:p>
    <w:p w14:paraId="04AB13D5" w14:textId="77777777" w:rsidR="00F87586" w:rsidRDefault="00A347EB">
      <w:pPr>
        <w:pStyle w:val="Question"/>
      </w:pPr>
      <w:r>
        <w:t>Is this step optional?</w:t>
      </w:r>
    </w:p>
    <w:p w14:paraId="322489AD" w14:textId="77777777" w:rsidR="00F87586" w:rsidRDefault="00A347EB">
      <w:pPr>
        <w:pStyle w:val="Body"/>
      </w:pPr>
      <w:r>
        <w:t>Yes</w:t>
      </w:r>
    </w:p>
    <w:p w14:paraId="3EC28DA3" w14:textId="77777777" w:rsidR="00F87586" w:rsidRDefault="00A347EB">
      <w:r>
        <w:t>___________________________________________________________________</w:t>
      </w:r>
    </w:p>
    <w:p w14:paraId="48C06D3F" w14:textId="77777777" w:rsidR="00F87586" w:rsidRDefault="00A347EB">
      <w:pPr>
        <w:pStyle w:val="Question"/>
      </w:pPr>
      <w:r>
        <w:t>Do you expect this step to have adverse effects for the animals that are more than mild and transient?</w:t>
      </w:r>
    </w:p>
    <w:p w14:paraId="192BEB39"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4EB9B4F" w14:textId="77777777" w:rsidR="00F87586" w:rsidRDefault="00A347EB">
      <w:pPr>
        <w:pStyle w:val="Body"/>
      </w:pPr>
      <w:r>
        <w:t>Yes</w:t>
      </w:r>
    </w:p>
    <w:p w14:paraId="1DB208FB" w14:textId="77777777" w:rsidR="00F87586" w:rsidRDefault="00A347EB">
      <w:r>
        <w:t>___________________________________________________________________</w:t>
      </w:r>
    </w:p>
    <w:p w14:paraId="520F5282" w14:textId="77777777" w:rsidR="00F87586" w:rsidRDefault="00A347EB">
      <w:pPr>
        <w:pStyle w:val="Question"/>
      </w:pPr>
      <w:r>
        <w:t>What are the likely adverse effects of this step?</w:t>
      </w:r>
    </w:p>
    <w:p w14:paraId="30DD3073" w14:textId="77777777" w:rsidR="00F87586" w:rsidRDefault="00A347EB">
      <w:pPr>
        <w:pStyle w:val="Aside"/>
      </w:pPr>
      <w:r>
        <w:t>State the expected adverse effect, including the likely incidence, and the anticipated degree and duration of suffering.</w:t>
      </w:r>
    </w:p>
    <w:p w14:paraId="309882D8" w14:textId="77777777" w:rsidR="00F87586" w:rsidRDefault="00A347EB">
      <w:pPr>
        <w:pStyle w:val="Body"/>
      </w:pPr>
      <w:r>
        <w:t>Substances used in this step may cause side effects including weight loss, and inappetence and transient discomfort, for example reducing general activity levels.</w:t>
      </w:r>
    </w:p>
    <w:p w14:paraId="65E074DA" w14:textId="77777777" w:rsidR="00F87586" w:rsidRDefault="00A347EB">
      <w:pPr>
        <w:pStyle w:val="Body"/>
      </w:pPr>
      <w:r>
        <w:t xml:space="preserve">In obese animals, weight loss is not an adverse effect. </w:t>
      </w:r>
    </w:p>
    <w:p w14:paraId="6EEFCDF9" w14:textId="77777777" w:rsidR="00F87586" w:rsidRDefault="00A347EB">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00BDB030" w14:textId="77777777" w:rsidR="00F87586" w:rsidRDefault="00A347EB">
      <w:pPr>
        <w:pStyle w:val="Question"/>
      </w:pPr>
      <w:r>
        <w:t>How will you monitor for, control, and limit any of these adverse effects?</w:t>
      </w:r>
    </w:p>
    <w:p w14:paraId="081CD61E" w14:textId="77777777" w:rsidR="00F87586" w:rsidRDefault="00A347EB">
      <w:pPr>
        <w:pStyle w:val="Aside"/>
      </w:pPr>
      <w:r>
        <w:t>If adverse effects can't be prevented, how will you attempt to ameliorate their initial signs?</w:t>
      </w:r>
    </w:p>
    <w:p w14:paraId="554EE49C" w14:textId="77777777" w:rsidR="00F87586" w:rsidRDefault="00A347EB">
      <w:pPr>
        <w:pStyle w:val="Body"/>
      </w:pPr>
      <w:r>
        <w:lastRenderedPageBreak/>
        <w:t>Exact duration and doses will depend on the substance used. These  will be determined based on the study of the published literature to select dosing regimen not causing more than transient adverse effects. They will be tested in pilot cohorts.</w:t>
      </w:r>
    </w:p>
    <w:p w14:paraId="4EA5245A" w14:textId="77777777" w:rsidR="00F87586" w:rsidRDefault="00A347EB">
      <w:pPr>
        <w:pStyle w:val="Body"/>
      </w:pPr>
      <w:r>
        <w:t>Animals will be monitored and weight measured throughout the intervention. As soon as 10% weight loss is reached, body composition scoring will be used to assess welfare.</w:t>
      </w:r>
    </w:p>
    <w:p w14:paraId="3070739A" w14:textId="77777777" w:rsidR="00F87586" w:rsidRDefault="00A347EB">
      <w:pPr>
        <w:pStyle w:val="Body"/>
      </w:pPr>
      <w:r>
        <w:t>Mice dosed via the ip route for more than 30 times or the sc route for more than 24 times will be checked by the Nacwo weekly and the NVS if necessary .</w:t>
      </w:r>
    </w:p>
    <w:p w14:paraId="650FABCA" w14:textId="77777777" w:rsidR="00F87586" w:rsidRDefault="00A347EB">
      <w:pPr>
        <w:pStyle w:val="Question"/>
      </w:pPr>
      <w:r>
        <w:t>What are the humane endpoints for this step?</w:t>
      </w:r>
    </w:p>
    <w:p w14:paraId="253E6436" w14:textId="77777777" w:rsidR="00F87586" w:rsidRDefault="00A347EB">
      <w:pPr>
        <w:pStyle w:val="Aside"/>
      </w:pPr>
      <w:r>
        <w:t>This would be the point at which you would kill the animal to prevent further suffering.</w:t>
      </w:r>
    </w:p>
    <w:p w14:paraId="659740CF" w14:textId="77777777" w:rsidR="00F87586" w:rsidRDefault="00A347EB">
      <w:pPr>
        <w:pStyle w:val="Body"/>
      </w:pPr>
      <w:r>
        <w:t>Weight loss is not always an appropriate indicate of welfare, in particular in obese mice or in interventions that target the mechanisms of body weight control ( treatment with substances targeting metabolic pathways) to produce energy deficit. In these cases where weight loss threshold is extended , we will use body condition scoring to assess well-being and determine the humane endpoint in addition to measurements of body weight loss. 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w:t>
      </w:r>
    </w:p>
    <w:p w14:paraId="769E3331" w14:textId="77777777" w:rsidR="00F87586" w:rsidRDefault="00A347EB">
      <w:pPr>
        <w:pStyle w:val="Body"/>
      </w:pPr>
      <w:r>
        <w:t>Mice  reaching 20% weight loss during the course of chronic substance administration will be removed from the protocol and no longer receive the substances. In the absence of other signs of pain or ill-health, if condition does not improve or weight does not stabilise or increase within 48h after interruption of substance administration, mice will be killed by Schedule 1 method.</w:t>
      </w:r>
    </w:p>
    <w:p w14:paraId="2E1ED184" w14:textId="77777777" w:rsidR="00F87586" w:rsidRDefault="00A347EB">
      <w:pPr>
        <w:pStyle w:val="Heading4"/>
      </w:pPr>
      <w:r>
        <w:t>Step 8 (optional)</w:t>
      </w:r>
    </w:p>
    <w:p w14:paraId="6F589263" w14:textId="77777777" w:rsidR="00F87586" w:rsidRDefault="00A347EB">
      <w:pPr>
        <w:pStyle w:val="Question"/>
      </w:pPr>
      <w:r>
        <w:t>Describe the procedures that will be carried out during this step.</w:t>
      </w:r>
    </w:p>
    <w:p w14:paraId="33F4CD36"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1716403" w14:textId="77777777" w:rsidR="00F87586" w:rsidRDefault="00A347EB">
      <w:pPr>
        <w:pStyle w:val="Body"/>
      </w:pPr>
      <w:r>
        <w:t xml:space="preserve">Administration of substances modulating immune cells </w:t>
      </w:r>
    </w:p>
    <w:p w14:paraId="0616A74D" w14:textId="77777777" w:rsidR="00F87586" w:rsidRDefault="00A347EB">
      <w:pPr>
        <w:pStyle w:val="Body"/>
      </w:pPr>
      <w:r>
        <w:t>Animals may be treated with substances modulating immune cells, including control/vehicle substances, administered alone or in combination, via up to 2 of the following routes</w:t>
      </w:r>
    </w:p>
    <w:p w14:paraId="2E1CF124" w14:textId="77777777" w:rsidR="00F87586" w:rsidRDefault="00A347EB">
      <w:pPr>
        <w:pStyle w:val="Body"/>
      </w:pPr>
      <w:r>
        <w:t>a. oral gavage on multiple occasions, up to 20ml/kg, up to 2 times a day, up to 30 times in total (AA)</w:t>
      </w:r>
    </w:p>
    <w:p w14:paraId="275BC673" w14:textId="77777777" w:rsidR="00F87586" w:rsidRDefault="00A347EB">
      <w:pPr>
        <w:pStyle w:val="Body"/>
      </w:pPr>
      <w:r>
        <w:t>b. mixed in diet or diluted in drinking water, continuously or intermittently (AA);</w:t>
      </w:r>
    </w:p>
    <w:p w14:paraId="06D8F17D" w14:textId="77777777" w:rsidR="00F87586" w:rsidRDefault="00A347EB">
      <w:pPr>
        <w:pStyle w:val="Body"/>
      </w:pPr>
      <w:r>
        <w:lastRenderedPageBreak/>
        <w:t xml:space="preserve">c. intraperitoneal (ip) on multiple occasion, up to 20ml/kg, up to 2 times a day, up to 30 times in total (AA); </w:t>
      </w:r>
    </w:p>
    <w:p w14:paraId="4BB4F55E" w14:textId="77777777" w:rsidR="00F87586" w:rsidRDefault="00A347EB">
      <w:pPr>
        <w:pStyle w:val="Body"/>
      </w:pPr>
      <w:r>
        <w:t xml:space="preserve">d. intravenous (iv) on multiple occasion, up to 10ml.kg, up to 2 times a day, up to 14 times in total (AA); </w:t>
      </w:r>
    </w:p>
    <w:p w14:paraId="7835F063" w14:textId="77777777" w:rsidR="00F87586" w:rsidRDefault="00A347EB">
      <w:pPr>
        <w:pStyle w:val="Body"/>
      </w:pPr>
      <w:r>
        <w:t xml:space="preserve">Acute administrations may be preceded by a fasting period of 6 to 24h during which animals may be housed on grid flooring. </w:t>
      </w:r>
    </w:p>
    <w:p w14:paraId="4853EC9E" w14:textId="77777777" w:rsidR="00F87586" w:rsidRDefault="00A347EB">
      <w:r>
        <w:t>___________________________________________________________________</w:t>
      </w:r>
    </w:p>
    <w:p w14:paraId="56A93D64" w14:textId="77777777" w:rsidR="00F87586" w:rsidRDefault="00A347EB">
      <w:pPr>
        <w:pStyle w:val="Question"/>
      </w:pPr>
      <w:r>
        <w:t>Is this step optional?</w:t>
      </w:r>
    </w:p>
    <w:p w14:paraId="35A516EC" w14:textId="77777777" w:rsidR="00F87586" w:rsidRDefault="00A347EB">
      <w:pPr>
        <w:pStyle w:val="Body"/>
      </w:pPr>
      <w:r>
        <w:t>Yes</w:t>
      </w:r>
    </w:p>
    <w:p w14:paraId="196D1D4D" w14:textId="77777777" w:rsidR="00F87586" w:rsidRDefault="00A347EB">
      <w:r>
        <w:t>___________________________________________________________________</w:t>
      </w:r>
    </w:p>
    <w:p w14:paraId="0A09C3FB" w14:textId="77777777" w:rsidR="00F87586" w:rsidRDefault="00A347EB">
      <w:pPr>
        <w:pStyle w:val="Question"/>
      </w:pPr>
      <w:r>
        <w:t>Do you expect this step to have adverse effects for the animals that are more than mild and transient?</w:t>
      </w:r>
    </w:p>
    <w:p w14:paraId="33B01FB8"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6BD9DC7" w14:textId="77777777" w:rsidR="00F87586" w:rsidRDefault="00A347EB">
      <w:pPr>
        <w:pStyle w:val="Body"/>
      </w:pPr>
      <w:r>
        <w:t>Yes</w:t>
      </w:r>
    </w:p>
    <w:p w14:paraId="335A9D28" w14:textId="77777777" w:rsidR="00F87586" w:rsidRDefault="00A347EB">
      <w:r>
        <w:t>___________________________________________________________________</w:t>
      </w:r>
    </w:p>
    <w:p w14:paraId="364BD469" w14:textId="77777777" w:rsidR="00F87586" w:rsidRDefault="00A347EB">
      <w:pPr>
        <w:pStyle w:val="Question"/>
      </w:pPr>
      <w:r>
        <w:t>What are the likely adverse effects of this step?</w:t>
      </w:r>
    </w:p>
    <w:p w14:paraId="1620818F" w14:textId="77777777" w:rsidR="00F87586" w:rsidRDefault="00A347EB">
      <w:pPr>
        <w:pStyle w:val="Aside"/>
      </w:pPr>
      <w:r>
        <w:t>State the expected adverse effect, including the likely incidence, and the anticipated degree and duration of suffering.</w:t>
      </w:r>
    </w:p>
    <w:p w14:paraId="78171460" w14:textId="77777777" w:rsidR="00F87586" w:rsidRDefault="00A347EB">
      <w:pPr>
        <w:pStyle w:val="Body"/>
      </w:pPr>
      <w:r>
        <w:t>Substances used in this step may cause side effects including weight loss, and inappetence and transient discomfort, for example reducing general activity levels.</w:t>
      </w:r>
    </w:p>
    <w:p w14:paraId="2875A761" w14:textId="77777777" w:rsidR="00F87586" w:rsidRDefault="00A347EB">
      <w:pPr>
        <w:pStyle w:val="Body"/>
      </w:pPr>
      <w:r>
        <w:t xml:space="preserve">In obese animals, weight loss is not an adverse effect. </w:t>
      </w:r>
    </w:p>
    <w:p w14:paraId="44A2FB7F" w14:textId="77777777" w:rsidR="00F87586" w:rsidRDefault="00A347EB">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3B970703" w14:textId="77777777" w:rsidR="00F87586" w:rsidRDefault="00A347EB">
      <w:pPr>
        <w:pStyle w:val="Question"/>
      </w:pPr>
      <w:r>
        <w:t>How will you monitor for, control, and limit any of these adverse effects?</w:t>
      </w:r>
    </w:p>
    <w:p w14:paraId="2BF4C9B2" w14:textId="77777777" w:rsidR="00F87586" w:rsidRDefault="00A347EB">
      <w:pPr>
        <w:pStyle w:val="Aside"/>
      </w:pPr>
      <w:r>
        <w:t>If adverse effects can't be prevented, how will you attempt to ameliorate their initial signs?</w:t>
      </w:r>
    </w:p>
    <w:p w14:paraId="68EA6FB4" w14:textId="77777777" w:rsidR="00F87586" w:rsidRDefault="00A347EB">
      <w:pPr>
        <w:pStyle w:val="Body"/>
      </w:pPr>
      <w:r>
        <w:t>Exact duration and doses will depend on the substance used, and these will be determined based on the study of the published literature to select dosing regimen not causing more than transient adverse effects.</w:t>
      </w:r>
    </w:p>
    <w:p w14:paraId="04CC3585" w14:textId="77777777" w:rsidR="00F87586" w:rsidRDefault="00A347EB">
      <w:pPr>
        <w:pStyle w:val="Body"/>
      </w:pPr>
      <w:r>
        <w:t xml:space="preserve">LPS has  recognised variability in its potency both between suppliers and between same supplier batches. </w:t>
      </w:r>
    </w:p>
    <w:p w14:paraId="292DDCBA" w14:textId="77777777" w:rsidR="00F87586" w:rsidRDefault="00A347EB">
      <w:pPr>
        <w:pStyle w:val="Body"/>
      </w:pPr>
      <w:r>
        <w:t xml:space="preserve">Prior to using a batch of LPS we will do pilot studies in small numbers of animals, starting with the lowest effective dose as judged by expert consensus and previous literature. In these pilot studies we will dose early in the day with continuous </w:t>
      </w:r>
      <w:r>
        <w:lastRenderedPageBreak/>
        <w:t>presence of investigators in the room for the duration of the experiment/first 8 hrs post dose to enable close monitoring of effect.</w:t>
      </w:r>
    </w:p>
    <w:p w14:paraId="5F7981E4" w14:textId="77777777" w:rsidR="00F87586" w:rsidRDefault="00A347EB">
      <w:pPr>
        <w:pStyle w:val="Body"/>
      </w:pPr>
      <w:r>
        <w:t xml:space="preserve">Once a dose is established, we will seek to use same batch from same supplier from thereon in; any change in supplier and/or batch will require new pilot studies. We will not exceed a dose of 0.5 mg/kg mouse, a dose successfully used by collaborators and which is recognised in the literature to be a very low dose; i.e. sufficient to stimulate signalling pathways but without major systemic upset.  </w:t>
      </w:r>
    </w:p>
    <w:p w14:paraId="5378FC1E" w14:textId="77777777" w:rsidR="00F87586" w:rsidRDefault="00A347EB">
      <w:pPr>
        <w:pStyle w:val="Body"/>
      </w:pPr>
      <w:r>
        <w:t xml:space="preserve">The majority (90%) of our studies with LPS will be based around a single dose, with mice killed within 24 hrs of the injection as a prescribed part of the study plan. </w:t>
      </w:r>
    </w:p>
    <w:p w14:paraId="636CE124" w14:textId="77777777" w:rsidR="00F87586" w:rsidRDefault="00A347EB">
      <w:pPr>
        <w:pStyle w:val="Body"/>
      </w:pPr>
      <w:r>
        <w:t>Animals will be monitored and weight measured throughout the intervention. As soon as 10% weight loss is reached, body composition scoring will be used to assess welfare.</w:t>
      </w:r>
    </w:p>
    <w:p w14:paraId="6305FE8A" w14:textId="77777777" w:rsidR="00F87586" w:rsidRDefault="00A347EB">
      <w:pPr>
        <w:pStyle w:val="Question"/>
      </w:pPr>
      <w:r>
        <w:t>What are the humane endpoints for this step?</w:t>
      </w:r>
    </w:p>
    <w:p w14:paraId="7802D383" w14:textId="77777777" w:rsidR="00F87586" w:rsidRDefault="00A347EB">
      <w:pPr>
        <w:pStyle w:val="Aside"/>
      </w:pPr>
      <w:r>
        <w:t>This would be the point at which you would kill the animal to prevent further suffering.</w:t>
      </w:r>
    </w:p>
    <w:p w14:paraId="1F795190" w14:textId="77777777" w:rsidR="00F87586" w:rsidRDefault="00A347EB">
      <w:pPr>
        <w:pStyle w:val="Body"/>
      </w:pPr>
      <w:r>
        <w:t>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w:t>
      </w:r>
    </w:p>
    <w:p w14:paraId="0C3AB64A" w14:textId="77777777" w:rsidR="00F87586" w:rsidRDefault="00A347EB">
      <w:pPr>
        <w:pStyle w:val="Heading4"/>
      </w:pPr>
      <w:r>
        <w:t>Step 9 (optional)</w:t>
      </w:r>
    </w:p>
    <w:p w14:paraId="436FF878" w14:textId="77777777" w:rsidR="00F87586" w:rsidRDefault="00A347EB">
      <w:pPr>
        <w:pStyle w:val="Question"/>
      </w:pPr>
      <w:r>
        <w:t>Describe the procedures that will be carried out during this step.</w:t>
      </w:r>
    </w:p>
    <w:p w14:paraId="399BE74A"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D04D79A" w14:textId="77777777" w:rsidR="00F87586" w:rsidRDefault="00A347EB">
      <w:pPr>
        <w:pStyle w:val="Body"/>
      </w:pPr>
      <w:r>
        <w:t>Manipulation of neuronal activity including control/vehicle substances/interventions, administered alone or in combination, via a bolus , through up to 2 of the following routes</w:t>
      </w:r>
    </w:p>
    <w:p w14:paraId="2DD000FE" w14:textId="77777777" w:rsidR="00F87586" w:rsidRDefault="00A347EB">
      <w:pPr>
        <w:pStyle w:val="Body"/>
      </w:pPr>
      <w:r>
        <w:t>a. brain parenchymal through a pre-implanted cannula on up to 10 occasions separated by at least 96h, up to 2 ul per injection, up to 10 times in total (AA)(AA/AB/AC) and/or;</w:t>
      </w:r>
    </w:p>
    <w:p w14:paraId="1FC2E625" w14:textId="77777777" w:rsidR="00F87586" w:rsidRDefault="00A347EB">
      <w:pPr>
        <w:pStyle w:val="Body"/>
      </w:pPr>
      <w:r>
        <w:t>b. subcutaneous (sc) at up to 20ml/kg, up to 2 times a day and up to 56 occasions  (AA) or;</w:t>
      </w:r>
    </w:p>
    <w:p w14:paraId="1303D310" w14:textId="77777777" w:rsidR="00F87586" w:rsidRDefault="00A347EB">
      <w:pPr>
        <w:pStyle w:val="Body"/>
      </w:pPr>
      <w:r>
        <w:t>c. intraperitoneal (ip) on multiple occasion, up to 20ml/kg, up to 2 times a day, up to 60 times in total (AA).</w:t>
      </w:r>
    </w:p>
    <w:p w14:paraId="14C4DA71" w14:textId="77777777" w:rsidR="00F87586" w:rsidRDefault="00A347EB">
      <w:pPr>
        <w:pStyle w:val="Body"/>
      </w:pPr>
      <w:r>
        <w:t>d. intranasal bolus on multiple occasions (max 50ul per injection), up to 2 times a day, up to 60 times in total (AA)</w:t>
      </w:r>
    </w:p>
    <w:p w14:paraId="5EFCDB6B" w14:textId="77777777" w:rsidR="00F87586" w:rsidRDefault="00A347EB">
      <w:pPr>
        <w:pStyle w:val="Body"/>
      </w:pPr>
      <w:r>
        <w:lastRenderedPageBreak/>
        <w:t>e. Chemogenetic or optogenetic stimulation up to twice a day, up to 28 times in total (AA)</w:t>
      </w:r>
    </w:p>
    <w:p w14:paraId="257A84D2" w14:textId="77777777" w:rsidR="00F87586" w:rsidRDefault="00A347EB">
      <w:pPr>
        <w:pStyle w:val="Body"/>
      </w:pPr>
      <w:r>
        <w:t xml:space="preserve">Acute treatments may be preceded by a fasting period of 6 to 24h during which animals may be housed on grid flooring. </w:t>
      </w:r>
    </w:p>
    <w:p w14:paraId="684623CF" w14:textId="77777777" w:rsidR="00F87586" w:rsidRDefault="00A347EB">
      <w:r>
        <w:t>___________________________________________________________________</w:t>
      </w:r>
    </w:p>
    <w:p w14:paraId="65D8ACE4" w14:textId="77777777" w:rsidR="00F87586" w:rsidRDefault="00A347EB">
      <w:pPr>
        <w:pStyle w:val="Question"/>
      </w:pPr>
      <w:r>
        <w:t>Is this step optional?</w:t>
      </w:r>
    </w:p>
    <w:p w14:paraId="446D87DC" w14:textId="77777777" w:rsidR="00F87586" w:rsidRDefault="00A347EB">
      <w:pPr>
        <w:pStyle w:val="Body"/>
      </w:pPr>
      <w:r>
        <w:t>Yes</w:t>
      </w:r>
    </w:p>
    <w:p w14:paraId="3901E561" w14:textId="77777777" w:rsidR="00F87586" w:rsidRDefault="00A347EB">
      <w:r>
        <w:t>___________________________________________________________________</w:t>
      </w:r>
    </w:p>
    <w:p w14:paraId="18C987A4" w14:textId="77777777" w:rsidR="00F87586" w:rsidRDefault="00A347EB">
      <w:pPr>
        <w:pStyle w:val="Question"/>
      </w:pPr>
      <w:r>
        <w:t>Do you expect this step to have adverse effects for the animals that are more than mild and transient?</w:t>
      </w:r>
    </w:p>
    <w:p w14:paraId="06656A69"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BAFEAB9" w14:textId="77777777" w:rsidR="00F87586" w:rsidRDefault="00A347EB">
      <w:pPr>
        <w:pStyle w:val="Body"/>
      </w:pPr>
      <w:r>
        <w:t>Yes</w:t>
      </w:r>
    </w:p>
    <w:p w14:paraId="26CCBE55" w14:textId="77777777" w:rsidR="00F87586" w:rsidRDefault="00A347EB">
      <w:r>
        <w:t>___________________________________________________________________</w:t>
      </w:r>
    </w:p>
    <w:p w14:paraId="17AE97C7" w14:textId="77777777" w:rsidR="00F87586" w:rsidRDefault="00A347EB">
      <w:pPr>
        <w:pStyle w:val="Question"/>
      </w:pPr>
      <w:r>
        <w:t>What are the likely adverse effects of this step?</w:t>
      </w:r>
    </w:p>
    <w:p w14:paraId="2001590E" w14:textId="77777777" w:rsidR="00F87586" w:rsidRDefault="00A347EB">
      <w:pPr>
        <w:pStyle w:val="Aside"/>
      </w:pPr>
      <w:r>
        <w:t>State the expected adverse effect, including the likely incidence, and the anticipated degree and duration of suffering.</w:t>
      </w:r>
    </w:p>
    <w:p w14:paraId="6EC2248E" w14:textId="77777777" w:rsidR="00F87586" w:rsidRDefault="00A347EB">
      <w:pPr>
        <w:pStyle w:val="Body"/>
      </w:pPr>
      <w:r>
        <w:t>Substances used in this step may cause side effects including weight loss, and inappetence and transient discomfort, for example reducing general activity levels.</w:t>
      </w:r>
    </w:p>
    <w:p w14:paraId="29015DD0" w14:textId="77777777" w:rsidR="00F87586" w:rsidRDefault="00A347EB">
      <w:pPr>
        <w:pStyle w:val="Body"/>
      </w:pPr>
      <w:r>
        <w:t xml:space="preserve">In obese animals, weight loss is not an adverse effect. </w:t>
      </w:r>
    </w:p>
    <w:p w14:paraId="3478C290" w14:textId="77777777" w:rsidR="00F87586" w:rsidRDefault="00A347EB">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17CCEB87" w14:textId="77777777" w:rsidR="00F87586" w:rsidRDefault="00A347EB">
      <w:pPr>
        <w:pStyle w:val="Question"/>
      </w:pPr>
      <w:r>
        <w:t>How will you monitor for, control, and limit any of these adverse effects?</w:t>
      </w:r>
    </w:p>
    <w:p w14:paraId="2B744C06" w14:textId="77777777" w:rsidR="00F87586" w:rsidRDefault="00A347EB">
      <w:pPr>
        <w:pStyle w:val="Aside"/>
      </w:pPr>
      <w:r>
        <w:t>If adverse effects can't be prevented, how will you attempt to ameliorate their initial signs?</w:t>
      </w:r>
    </w:p>
    <w:p w14:paraId="27953B94" w14:textId="77777777" w:rsidR="00F87586" w:rsidRDefault="00A347EB">
      <w:pPr>
        <w:pStyle w:val="Body"/>
      </w:pPr>
      <w:r>
        <w:t>Exact duration and doses will depend on the substance used. These  will be determined based on the study of the published literature to select dosing regimen not causing more than transient adverse effects. They will be tested in pilot cohorts.</w:t>
      </w:r>
    </w:p>
    <w:p w14:paraId="231B557D" w14:textId="77777777" w:rsidR="00F87586" w:rsidRDefault="00A347EB">
      <w:pPr>
        <w:pStyle w:val="Body"/>
      </w:pPr>
      <w:r>
        <w:t>Animals will be monitored and weight measured throughout the intervention. As soon as 10% weight loss is reached, body composition scoring will be used to assess welfare.</w:t>
      </w:r>
    </w:p>
    <w:p w14:paraId="6AAB6324" w14:textId="77777777" w:rsidR="00F87586" w:rsidRDefault="00A347EB">
      <w:pPr>
        <w:pStyle w:val="Body"/>
      </w:pPr>
      <w:r>
        <w:t>Mice dosed via the ip route for more than 30 times or the sc route for more than 24 times will be checked by the NACWO weekly and the NVS if necessary .</w:t>
      </w:r>
    </w:p>
    <w:p w14:paraId="4C0747E6" w14:textId="77777777" w:rsidR="00F87586" w:rsidRDefault="00A347EB">
      <w:pPr>
        <w:pStyle w:val="Question"/>
      </w:pPr>
      <w:r>
        <w:t>What are the humane endpoints for this step?</w:t>
      </w:r>
    </w:p>
    <w:p w14:paraId="4E5E2B01" w14:textId="77777777" w:rsidR="00F87586" w:rsidRDefault="00A347EB">
      <w:pPr>
        <w:pStyle w:val="Aside"/>
      </w:pPr>
      <w:r>
        <w:t>This would be the point at which you would kill the animal to prevent further suffering.</w:t>
      </w:r>
    </w:p>
    <w:p w14:paraId="0DA4A726" w14:textId="77777777" w:rsidR="00F87586" w:rsidRDefault="00A347EB">
      <w:pPr>
        <w:pStyle w:val="Body"/>
      </w:pPr>
      <w:r>
        <w:lastRenderedPageBreak/>
        <w:t>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w:t>
      </w:r>
    </w:p>
    <w:p w14:paraId="00AD11DC" w14:textId="77777777" w:rsidR="00F87586" w:rsidRDefault="00A347EB">
      <w:pPr>
        <w:pStyle w:val="Body"/>
      </w:pPr>
      <w:r>
        <w:t>Mice reaching 20% weight loss during the course of chronic substance administration will be removed from the protocol and no longer receive the substances. In the absence of other signs of pain or ill-health, if condition does not improve or weight does not stabilise or increase within 48h after interruption of substance administration, mice will be killed by Schedule 1 method.</w:t>
      </w:r>
    </w:p>
    <w:p w14:paraId="0A92C91E" w14:textId="77777777" w:rsidR="00F87586" w:rsidRDefault="00A347EB">
      <w:pPr>
        <w:pStyle w:val="Heading4"/>
      </w:pPr>
      <w:r>
        <w:t>Step 10 (mandatory)</w:t>
      </w:r>
    </w:p>
    <w:p w14:paraId="3C3A2D1C" w14:textId="77777777" w:rsidR="00F87586" w:rsidRDefault="00A347EB">
      <w:pPr>
        <w:pStyle w:val="Question"/>
      </w:pPr>
      <w:r>
        <w:t>Describe the procedures that will be carried out during this step.</w:t>
      </w:r>
    </w:p>
    <w:p w14:paraId="1EE16CC5"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916786A" w14:textId="77777777" w:rsidR="00F87586" w:rsidRDefault="00A347EB">
      <w:pPr>
        <w:pStyle w:val="Body"/>
      </w:pPr>
      <w:r>
        <w:t>Measurement of food intake. We will measure food intake either on group-housed or on single-housed mice. For that purpose, mice may be single housed for up to 8 weeks or for their lifetime. Food intake may be measured in specialised behavioural chambers in which mice may be maintained for up to 8 weeks.</w:t>
      </w:r>
    </w:p>
    <w:p w14:paraId="7E1652D8" w14:textId="77777777" w:rsidR="00F87586" w:rsidRDefault="00A347EB">
      <w:r>
        <w:t>___________________________________________________________________</w:t>
      </w:r>
    </w:p>
    <w:p w14:paraId="39752E97" w14:textId="77777777" w:rsidR="00F87586" w:rsidRDefault="00A347EB">
      <w:pPr>
        <w:pStyle w:val="Question"/>
      </w:pPr>
      <w:r>
        <w:t>Is this step optional?</w:t>
      </w:r>
    </w:p>
    <w:p w14:paraId="5F8935F0" w14:textId="77777777" w:rsidR="00F87586" w:rsidRDefault="00A347EB">
      <w:pPr>
        <w:pStyle w:val="Body"/>
      </w:pPr>
      <w:r>
        <w:t>No</w:t>
      </w:r>
    </w:p>
    <w:p w14:paraId="2DE72549" w14:textId="77777777" w:rsidR="00F87586" w:rsidRDefault="00A347EB">
      <w:r>
        <w:t>___________________________________________________________________</w:t>
      </w:r>
    </w:p>
    <w:p w14:paraId="178E26FB" w14:textId="77777777" w:rsidR="00F87586" w:rsidRDefault="00A347EB">
      <w:pPr>
        <w:pStyle w:val="Question"/>
      </w:pPr>
      <w:r>
        <w:t>Do you expect this step to have adverse effects for the animals that are more than mild and transient?</w:t>
      </w:r>
    </w:p>
    <w:p w14:paraId="437A2D45"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12791D9" w14:textId="77777777" w:rsidR="00F87586" w:rsidRDefault="00A347EB">
      <w:pPr>
        <w:pStyle w:val="Body"/>
      </w:pPr>
      <w:r>
        <w:t>Yes</w:t>
      </w:r>
    </w:p>
    <w:p w14:paraId="26130D3F" w14:textId="77777777" w:rsidR="00F87586" w:rsidRDefault="00A347EB">
      <w:r>
        <w:t>___________________________________________________________________</w:t>
      </w:r>
    </w:p>
    <w:p w14:paraId="43EFF471" w14:textId="77777777" w:rsidR="00F87586" w:rsidRDefault="00A347EB">
      <w:pPr>
        <w:pStyle w:val="Question"/>
      </w:pPr>
      <w:r>
        <w:t>What are the likely adverse effects of this step?</w:t>
      </w:r>
    </w:p>
    <w:p w14:paraId="6781629F" w14:textId="77777777" w:rsidR="00F87586" w:rsidRDefault="00A347EB">
      <w:pPr>
        <w:pStyle w:val="Aside"/>
      </w:pPr>
      <w:r>
        <w:t>State the expected adverse effect, including the likely incidence, and the anticipated degree and duration of suffering.</w:t>
      </w:r>
    </w:p>
    <w:p w14:paraId="69B16A37" w14:textId="77777777" w:rsidR="00F87586" w:rsidRDefault="00A347EB">
      <w:pPr>
        <w:pStyle w:val="Body"/>
      </w:pPr>
      <w:r>
        <w:t xml:space="preserve">Single housing may produce  transient weight loss during the first few days reaching up to 10% . </w:t>
      </w:r>
    </w:p>
    <w:p w14:paraId="5644B4DE" w14:textId="77777777" w:rsidR="00F87586" w:rsidRDefault="00A347EB">
      <w:pPr>
        <w:pStyle w:val="Question"/>
      </w:pPr>
      <w:r>
        <w:t>How will you monitor for, control, and limit any of these adverse effects?</w:t>
      </w:r>
    </w:p>
    <w:p w14:paraId="24DB9047" w14:textId="77777777" w:rsidR="00F87586" w:rsidRDefault="00A347EB">
      <w:pPr>
        <w:pStyle w:val="Aside"/>
      </w:pPr>
      <w:r>
        <w:t>If adverse effects can't be prevented, how will you attempt to ameliorate their initial signs?</w:t>
      </w:r>
    </w:p>
    <w:p w14:paraId="163AAF4A" w14:textId="77777777" w:rsidR="00F87586" w:rsidRDefault="00A347EB">
      <w:pPr>
        <w:pStyle w:val="Body"/>
      </w:pPr>
      <w:r>
        <w:lastRenderedPageBreak/>
        <w:t>Mice will be single housed 5 to 7 days prior any measurement is taken to avoid the combination of adverse effects. We will monitor weight of  single housed animals at least twice in the first week; should weight drop more than expected (e.g. by 10% vs. pre-intervention), supplementary food (e.g. wet mash) will be offered as well as heating pads.</w:t>
      </w:r>
    </w:p>
    <w:p w14:paraId="646365E6" w14:textId="77777777" w:rsidR="00F87586" w:rsidRDefault="00A347EB">
      <w:pPr>
        <w:pStyle w:val="Body"/>
      </w:pPr>
      <w:r>
        <w:t>Whenever possible, we will regroup the mice and monitor for signs of fighting (frequent in males under these conditions, i.e. wounds, weight loss). We will use bedding from initial cage to restore olfactory environment.</w:t>
      </w:r>
    </w:p>
    <w:p w14:paraId="5449155A" w14:textId="77777777" w:rsidR="00F87586" w:rsidRDefault="00A347EB">
      <w:pPr>
        <w:pStyle w:val="Question"/>
      </w:pPr>
      <w:r>
        <w:t>What are the humane endpoints for this step?</w:t>
      </w:r>
    </w:p>
    <w:p w14:paraId="12C4EDA6" w14:textId="77777777" w:rsidR="00F87586" w:rsidRDefault="00A347EB">
      <w:pPr>
        <w:pStyle w:val="Aside"/>
      </w:pPr>
      <w:r>
        <w:t>This would be the point at which you would kill the animal to prevent further suffering.</w:t>
      </w:r>
    </w:p>
    <w:p w14:paraId="27DDA584" w14:textId="77777777" w:rsidR="00F87586" w:rsidRDefault="00A347EB">
      <w:pPr>
        <w:pStyle w:val="Body"/>
      </w:pPr>
      <w:r>
        <w:t xml:space="preserve">Should the weight trajectory not change with the intervention described above within 48h mice will be killed. </w:t>
      </w:r>
    </w:p>
    <w:p w14:paraId="7D2372DF" w14:textId="77777777" w:rsidR="00F87586" w:rsidRDefault="00A347EB">
      <w:pPr>
        <w:pStyle w:val="Heading4"/>
      </w:pPr>
      <w:r>
        <w:t>Step 11 (optional)</w:t>
      </w:r>
    </w:p>
    <w:p w14:paraId="53FABE83" w14:textId="77777777" w:rsidR="00F87586" w:rsidRDefault="00A347EB">
      <w:pPr>
        <w:pStyle w:val="Question"/>
      </w:pPr>
      <w:r>
        <w:t>Describe the procedures that will be carried out during this step.</w:t>
      </w:r>
    </w:p>
    <w:p w14:paraId="556B77D6"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6E13B30" w14:textId="77777777" w:rsidR="00F87586" w:rsidRDefault="00A347EB">
      <w:pPr>
        <w:pStyle w:val="Body"/>
      </w:pPr>
      <w:r>
        <w:t>Tracing substance administration.</w:t>
      </w:r>
    </w:p>
    <w:p w14:paraId="59A8703C" w14:textId="77777777" w:rsidR="00F87586" w:rsidRDefault="00A347EB">
      <w:pPr>
        <w:pStyle w:val="Body"/>
      </w:pPr>
      <w:r>
        <w:t>Animals may be treated with tracing substances, including control/vehicle substances, administered alone or in combination, via up to 2 of the following routes</w:t>
      </w:r>
    </w:p>
    <w:p w14:paraId="2DE698CC" w14:textId="77777777" w:rsidR="00F87586" w:rsidRDefault="00A347EB">
      <w:pPr>
        <w:pStyle w:val="Body"/>
      </w:pPr>
      <w:r>
        <w:t>a. oral gavage on multiple occasions, up to 20ml/kg, up to 2 times a day, up to 30 times in total (AA)</w:t>
      </w:r>
    </w:p>
    <w:p w14:paraId="02808C46" w14:textId="77777777" w:rsidR="00F87586" w:rsidRDefault="00A347EB">
      <w:pPr>
        <w:pStyle w:val="Body"/>
      </w:pPr>
      <w:r>
        <w:t>b. mixed in diet or diluted in drinking water, continuously or intermittently (AA);</w:t>
      </w:r>
    </w:p>
    <w:p w14:paraId="18921BD2" w14:textId="77777777" w:rsidR="00F87586" w:rsidRDefault="00A347EB">
      <w:pPr>
        <w:pStyle w:val="Body"/>
      </w:pPr>
      <w:r>
        <w:t xml:space="preserve">c. intraperitoneal (ip) injection on multiple occasion, up to 20ml/kg, up to 2 times a day, up to 30 times in total (AA) </w:t>
      </w:r>
    </w:p>
    <w:p w14:paraId="3841F838" w14:textId="77777777" w:rsidR="00F87586" w:rsidRDefault="00A347EB">
      <w:pPr>
        <w:pStyle w:val="Body"/>
      </w:pPr>
      <w:r>
        <w:t xml:space="preserve">d. intravenous (iv) on multiple occasion, up to 10ml.kg, up to 2 times a day, up to 14 times in total (AA); </w:t>
      </w:r>
    </w:p>
    <w:p w14:paraId="55DC5E46" w14:textId="77777777" w:rsidR="00F87586" w:rsidRDefault="00A347EB">
      <w:pPr>
        <w:pStyle w:val="Body"/>
      </w:pPr>
      <w:r>
        <w:t>e. subcutaneous bolus at up to 20ml/kg, up to 2 times a day for up to 28 occasions (AA)</w:t>
      </w:r>
    </w:p>
    <w:p w14:paraId="02198CC8" w14:textId="77777777" w:rsidR="00F87586" w:rsidRDefault="00A347EB">
      <w:pPr>
        <w:pStyle w:val="Body"/>
      </w:pPr>
      <w:r>
        <w:t xml:space="preserve">Acute treatments may be preceded by a fasting period of 6 to 24h during which animals may be housed on grid flooring. </w:t>
      </w:r>
    </w:p>
    <w:p w14:paraId="293A96F8" w14:textId="77777777" w:rsidR="00F87586" w:rsidRDefault="00A347EB">
      <w:r>
        <w:t>___________________________________________________________________</w:t>
      </w:r>
    </w:p>
    <w:p w14:paraId="47BE786B" w14:textId="77777777" w:rsidR="00F87586" w:rsidRDefault="00A347EB">
      <w:pPr>
        <w:pStyle w:val="Question"/>
      </w:pPr>
      <w:r>
        <w:t>Is this step optional?</w:t>
      </w:r>
    </w:p>
    <w:p w14:paraId="711E86EC" w14:textId="77777777" w:rsidR="00F87586" w:rsidRDefault="00A347EB">
      <w:pPr>
        <w:pStyle w:val="Body"/>
      </w:pPr>
      <w:r>
        <w:t>Yes</w:t>
      </w:r>
    </w:p>
    <w:p w14:paraId="3B2AF4B6" w14:textId="77777777" w:rsidR="00F87586" w:rsidRDefault="00A347EB">
      <w:r>
        <w:lastRenderedPageBreak/>
        <w:t>___________________________________________________________________</w:t>
      </w:r>
    </w:p>
    <w:p w14:paraId="79FAB006" w14:textId="77777777" w:rsidR="00F87586" w:rsidRDefault="00A347EB">
      <w:pPr>
        <w:pStyle w:val="Question"/>
      </w:pPr>
      <w:r>
        <w:t>Do you expect this step to have adverse effects for the animals that are more than mild and transient?</w:t>
      </w:r>
    </w:p>
    <w:p w14:paraId="213FC214"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6054253" w14:textId="77777777" w:rsidR="00F87586" w:rsidRDefault="00A347EB">
      <w:pPr>
        <w:pStyle w:val="Body"/>
      </w:pPr>
      <w:r>
        <w:t>No</w:t>
      </w:r>
    </w:p>
    <w:p w14:paraId="32CE2173" w14:textId="77777777" w:rsidR="00F87586" w:rsidRDefault="00A347EB">
      <w:r>
        <w:t>___________________________________________________________________</w:t>
      </w:r>
    </w:p>
    <w:p w14:paraId="28E61491" w14:textId="77777777" w:rsidR="00F87586" w:rsidRDefault="00A347EB">
      <w:pPr>
        <w:pStyle w:val="Heading4"/>
      </w:pPr>
      <w:r>
        <w:t>Step 12 (optional)</w:t>
      </w:r>
    </w:p>
    <w:p w14:paraId="1DAFC5B6" w14:textId="77777777" w:rsidR="00F87586" w:rsidRDefault="00A347EB">
      <w:pPr>
        <w:pStyle w:val="Question"/>
      </w:pPr>
      <w:r>
        <w:t>Describe the procedures that will be carried out during this step.</w:t>
      </w:r>
    </w:p>
    <w:p w14:paraId="7B409215"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7312DF4" w14:textId="77777777" w:rsidR="00F87586" w:rsidRDefault="00A347EB">
      <w:pPr>
        <w:pStyle w:val="Body"/>
      </w:pPr>
      <w:r>
        <w:t>Blood sampling. Withdrawal of a blood sample from a superficial blood vessel no more than 10% of total blood volume in 24hrs and 15% of total blood volume in any 28 days (AA/AB).</w:t>
      </w:r>
    </w:p>
    <w:p w14:paraId="34BCF349" w14:textId="77777777" w:rsidR="00F87586" w:rsidRDefault="00A347EB">
      <w:r>
        <w:t>___________________________________________________________________</w:t>
      </w:r>
    </w:p>
    <w:p w14:paraId="4FCE04EB" w14:textId="77777777" w:rsidR="00F87586" w:rsidRDefault="00A347EB">
      <w:pPr>
        <w:pStyle w:val="Question"/>
      </w:pPr>
      <w:r>
        <w:t>Is this step optional?</w:t>
      </w:r>
    </w:p>
    <w:p w14:paraId="2D9F9D90" w14:textId="77777777" w:rsidR="00F87586" w:rsidRDefault="00A347EB">
      <w:pPr>
        <w:pStyle w:val="Body"/>
      </w:pPr>
      <w:r>
        <w:t>Yes</w:t>
      </w:r>
    </w:p>
    <w:p w14:paraId="5F6C7042" w14:textId="77777777" w:rsidR="00F87586" w:rsidRDefault="00A347EB">
      <w:r>
        <w:t>___________________________________________________________________</w:t>
      </w:r>
    </w:p>
    <w:p w14:paraId="5E1B70BC" w14:textId="77777777" w:rsidR="00F87586" w:rsidRDefault="00A347EB">
      <w:pPr>
        <w:pStyle w:val="Question"/>
      </w:pPr>
      <w:r>
        <w:t>Do you expect this step to have adverse effects for the animals that are more than mild and transient?</w:t>
      </w:r>
    </w:p>
    <w:p w14:paraId="5DC0D78D"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A1A34B5" w14:textId="77777777" w:rsidR="00F87586" w:rsidRDefault="00A347EB">
      <w:pPr>
        <w:pStyle w:val="Body"/>
      </w:pPr>
      <w:r>
        <w:t>No</w:t>
      </w:r>
    </w:p>
    <w:p w14:paraId="6A64E096" w14:textId="77777777" w:rsidR="00F87586" w:rsidRDefault="00A347EB">
      <w:r>
        <w:t>___________________________________________________________________</w:t>
      </w:r>
    </w:p>
    <w:p w14:paraId="3B08DCB8" w14:textId="77777777" w:rsidR="00F87586" w:rsidRDefault="00A347EB">
      <w:pPr>
        <w:pStyle w:val="Heading4"/>
      </w:pPr>
      <w:r>
        <w:t>Step 13 (optional)</w:t>
      </w:r>
    </w:p>
    <w:p w14:paraId="5E084CD8" w14:textId="77777777" w:rsidR="00F87586" w:rsidRDefault="00A347EB">
      <w:pPr>
        <w:pStyle w:val="Question"/>
      </w:pPr>
      <w:r>
        <w:t>Describe the procedures that will be carried out during this step.</w:t>
      </w:r>
    </w:p>
    <w:p w14:paraId="7F78D7AD" w14:textId="77777777" w:rsidR="00F87586" w:rsidRDefault="00A347EB">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14:paraId="59F7068D" w14:textId="77777777" w:rsidR="00F87586" w:rsidRDefault="00A347EB">
      <w:pPr>
        <w:pStyle w:val="Body"/>
      </w:pPr>
      <w:r>
        <w:t>In vivo Imaging  (AA/AB/AC) for which administration of contrasting substances or tracers may be required by one of the following routes:</w:t>
      </w:r>
    </w:p>
    <w:p w14:paraId="74C32F0E" w14:textId="77777777" w:rsidR="00F87586" w:rsidRDefault="00A347EB">
      <w:pPr>
        <w:pStyle w:val="Body"/>
      </w:pPr>
      <w:r>
        <w:t xml:space="preserve">a) by oral  gavage up to 20ml/kg (AA) </w:t>
      </w:r>
    </w:p>
    <w:p w14:paraId="7EF11222" w14:textId="77777777" w:rsidR="00F87586" w:rsidRDefault="00A347EB">
      <w:pPr>
        <w:pStyle w:val="Body"/>
      </w:pPr>
      <w:r>
        <w:t>b) Intravenous up to 10ml.kg, up to 2 times a day (AA/AB/AC)</w:t>
      </w:r>
    </w:p>
    <w:p w14:paraId="0151B1B2" w14:textId="77777777" w:rsidR="00F87586" w:rsidRDefault="00A347EB">
      <w:pPr>
        <w:pStyle w:val="Body"/>
      </w:pPr>
      <w:r>
        <w:t>c) Intraperitoneal up to 20ml/kg, up to 2 times (AA/AB/AC)</w:t>
      </w:r>
    </w:p>
    <w:p w14:paraId="361A9936" w14:textId="77777777" w:rsidR="00F87586" w:rsidRDefault="00A347EB">
      <w:pPr>
        <w:pStyle w:val="Body"/>
      </w:pPr>
      <w:r>
        <w:t>d) Subcutaneous  at up to 20ml/kg, up to 3 times  (AA)</w:t>
      </w:r>
    </w:p>
    <w:p w14:paraId="35747227" w14:textId="77777777" w:rsidR="00F87586" w:rsidRDefault="00A347EB">
      <w:pPr>
        <w:pStyle w:val="Body"/>
      </w:pPr>
      <w:r>
        <w:t>Brain imaging may require the insertion of an imaging device via a pre-implanted cannula.</w:t>
      </w:r>
    </w:p>
    <w:p w14:paraId="4F4C16B0" w14:textId="77777777" w:rsidR="00F87586" w:rsidRDefault="00A347EB">
      <w:pPr>
        <w:pStyle w:val="Body"/>
      </w:pPr>
      <w:r>
        <w:t xml:space="preserve">Imaging procedures undertaken under anaesthesia will be maximally performed up to five times in a mouse lifetime spaced at least by 72 hrs. </w:t>
      </w:r>
    </w:p>
    <w:p w14:paraId="350F3395" w14:textId="77777777" w:rsidR="00F87586" w:rsidRDefault="00A347EB">
      <w:pPr>
        <w:pStyle w:val="Body"/>
      </w:pPr>
      <w:r>
        <w:t>Non-anaesthetic imaging procedures will be performed up to sixteen times spaced at least by 24 hrs.</w:t>
      </w:r>
    </w:p>
    <w:p w14:paraId="233AA636" w14:textId="77777777" w:rsidR="00F87586" w:rsidRDefault="00A347EB">
      <w:r>
        <w:t>___________________________________________________________________</w:t>
      </w:r>
    </w:p>
    <w:p w14:paraId="1C07193F" w14:textId="77777777" w:rsidR="00F87586" w:rsidRDefault="00A347EB">
      <w:pPr>
        <w:pStyle w:val="Question"/>
      </w:pPr>
      <w:r>
        <w:t>Is this step optional?</w:t>
      </w:r>
    </w:p>
    <w:p w14:paraId="57603F21" w14:textId="77777777" w:rsidR="00F87586" w:rsidRDefault="00A347EB">
      <w:pPr>
        <w:pStyle w:val="Body"/>
      </w:pPr>
      <w:r>
        <w:t>Yes</w:t>
      </w:r>
    </w:p>
    <w:p w14:paraId="2262CC80" w14:textId="77777777" w:rsidR="00F87586" w:rsidRDefault="00A347EB">
      <w:r>
        <w:t>___________________________________________________________________</w:t>
      </w:r>
    </w:p>
    <w:p w14:paraId="434C1979" w14:textId="77777777" w:rsidR="00F87586" w:rsidRDefault="00A347EB">
      <w:pPr>
        <w:pStyle w:val="Question"/>
      </w:pPr>
      <w:r>
        <w:t>Do you expect this step to have adverse effects for the animals that are more than mild and transient?</w:t>
      </w:r>
    </w:p>
    <w:p w14:paraId="597A2207"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D785609" w14:textId="77777777" w:rsidR="00F87586" w:rsidRDefault="00A347EB">
      <w:pPr>
        <w:pStyle w:val="Body"/>
      </w:pPr>
      <w:r>
        <w:t>No</w:t>
      </w:r>
    </w:p>
    <w:p w14:paraId="4C897BE6" w14:textId="77777777" w:rsidR="00F87586" w:rsidRDefault="00A347EB">
      <w:r>
        <w:t>___________________________________________________________________</w:t>
      </w:r>
    </w:p>
    <w:p w14:paraId="5162FE38" w14:textId="77777777" w:rsidR="00F87586" w:rsidRDefault="00A347EB">
      <w:pPr>
        <w:pStyle w:val="Heading4"/>
      </w:pPr>
      <w:r>
        <w:t>Step 14 (optional)</w:t>
      </w:r>
    </w:p>
    <w:p w14:paraId="5DBF981D" w14:textId="77777777" w:rsidR="00F87586" w:rsidRDefault="00A347EB">
      <w:pPr>
        <w:pStyle w:val="Question"/>
      </w:pPr>
      <w:r>
        <w:t>Describe the procedures that will be carried out during this step.</w:t>
      </w:r>
    </w:p>
    <w:p w14:paraId="1A3B6E59"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5050FB1" w14:textId="77777777" w:rsidR="00F87586" w:rsidRDefault="00A347EB">
      <w:pPr>
        <w:pStyle w:val="Body"/>
      </w:pPr>
      <w:r>
        <w:t>Indirect calorimetry.</w:t>
      </w:r>
    </w:p>
    <w:p w14:paraId="5E37DE74" w14:textId="77777777" w:rsidR="00F87586" w:rsidRDefault="00A347EB">
      <w:pPr>
        <w:pStyle w:val="Body"/>
      </w:pPr>
      <w:r>
        <w:lastRenderedPageBreak/>
        <w:t>Animals may be single housed in a home cage based calorimetry system,  typically for 72hrs but never more than 5 days. An animal may undergo calorimetry on up to three separate occasions (AA).</w:t>
      </w:r>
    </w:p>
    <w:p w14:paraId="205DEA39" w14:textId="77777777" w:rsidR="00F87586" w:rsidRDefault="00A347EB">
      <w:r>
        <w:t>___________________________________________________________________</w:t>
      </w:r>
    </w:p>
    <w:p w14:paraId="4DEF5DA1" w14:textId="77777777" w:rsidR="00F87586" w:rsidRDefault="00A347EB">
      <w:pPr>
        <w:pStyle w:val="Question"/>
      </w:pPr>
      <w:r>
        <w:t>Is this step optional?</w:t>
      </w:r>
    </w:p>
    <w:p w14:paraId="72E7C9EB" w14:textId="77777777" w:rsidR="00F87586" w:rsidRDefault="00A347EB">
      <w:pPr>
        <w:pStyle w:val="Body"/>
      </w:pPr>
      <w:r>
        <w:t>Yes</w:t>
      </w:r>
    </w:p>
    <w:p w14:paraId="413A33CF" w14:textId="77777777" w:rsidR="00F87586" w:rsidRDefault="00A347EB">
      <w:r>
        <w:t>___________________________________________________________________</w:t>
      </w:r>
    </w:p>
    <w:p w14:paraId="70E25434" w14:textId="77777777" w:rsidR="00F87586" w:rsidRDefault="00A347EB">
      <w:pPr>
        <w:pStyle w:val="Question"/>
      </w:pPr>
      <w:r>
        <w:t>Do you expect this step to have adverse effects for the animals that are more than mild and transient?</w:t>
      </w:r>
    </w:p>
    <w:p w14:paraId="35C53E16"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AEB9ABF" w14:textId="77777777" w:rsidR="00F87586" w:rsidRDefault="00A347EB">
      <w:pPr>
        <w:pStyle w:val="Body"/>
      </w:pPr>
      <w:r>
        <w:t>Yes</w:t>
      </w:r>
    </w:p>
    <w:p w14:paraId="6B9C7989" w14:textId="77777777" w:rsidR="00F87586" w:rsidRDefault="00A347EB">
      <w:r>
        <w:t>___________________________________________________________________</w:t>
      </w:r>
    </w:p>
    <w:p w14:paraId="6CEF690A" w14:textId="77777777" w:rsidR="00F87586" w:rsidRDefault="00A347EB">
      <w:pPr>
        <w:pStyle w:val="Question"/>
      </w:pPr>
      <w:r>
        <w:t>What are the likely adverse effects of this step?</w:t>
      </w:r>
    </w:p>
    <w:p w14:paraId="379D909B" w14:textId="77777777" w:rsidR="00F87586" w:rsidRDefault="00A347EB">
      <w:pPr>
        <w:pStyle w:val="Aside"/>
      </w:pPr>
      <w:r>
        <w:t>State the expected adverse effect, including the likely incidence, and the anticipated degree and duration of suffering.</w:t>
      </w:r>
    </w:p>
    <w:p w14:paraId="32C15A68" w14:textId="77777777" w:rsidR="00F87586" w:rsidRDefault="00A347EB">
      <w:pPr>
        <w:pStyle w:val="Body"/>
      </w:pPr>
      <w:r>
        <w:t>Weight loss of up to 15%.</w:t>
      </w:r>
    </w:p>
    <w:p w14:paraId="3EB6284A" w14:textId="77777777" w:rsidR="00F87586" w:rsidRDefault="00A347EB">
      <w:pPr>
        <w:pStyle w:val="Question"/>
      </w:pPr>
      <w:r>
        <w:t>How will you monitor for, control, and limit any of these adverse effects?</w:t>
      </w:r>
    </w:p>
    <w:p w14:paraId="6D3476EC" w14:textId="77777777" w:rsidR="00F87586" w:rsidRDefault="00A347EB">
      <w:pPr>
        <w:pStyle w:val="Aside"/>
      </w:pPr>
      <w:r>
        <w:t>If adverse effects can't be prevented, how will you attempt to ameliorate their initial signs?</w:t>
      </w:r>
    </w:p>
    <w:p w14:paraId="10C325FC" w14:textId="77777777" w:rsidR="00F87586" w:rsidRDefault="00A347EB">
      <w:pPr>
        <w:pStyle w:val="Body"/>
      </w:pPr>
      <w:r>
        <w:t>We will monitor weight daily. Should weight drop more than expected (e.g. by 10% vs. pre-intervention) supplementary food (e.g. wet mash) will be offered – should the weight trajectory not change with the intervention within 48h and/or weight drop exceed 15%, mice will be removed from the calorimetry chambers. If mice undergo food restriction and/or drug treatment during calorimetry assessments, the weight loss limits defined for these procedures apply.</w:t>
      </w:r>
    </w:p>
    <w:p w14:paraId="2994FDC1" w14:textId="77777777" w:rsidR="00F87586" w:rsidRDefault="00A347EB">
      <w:pPr>
        <w:pStyle w:val="Body"/>
      </w:pPr>
      <w:r>
        <w:t>Whenever possible we will regroup the mice and monitor for signs of fighting (frequent in males under these conditions). We will use bedding from initial cage to restore olfactory environment.</w:t>
      </w:r>
    </w:p>
    <w:p w14:paraId="53D79A59" w14:textId="77777777" w:rsidR="00F87586" w:rsidRDefault="00A347EB">
      <w:pPr>
        <w:pStyle w:val="Question"/>
      </w:pPr>
      <w:r>
        <w:t>What are the humane endpoints for this step?</w:t>
      </w:r>
    </w:p>
    <w:p w14:paraId="11491BE1" w14:textId="77777777" w:rsidR="00F87586" w:rsidRDefault="00A347EB">
      <w:pPr>
        <w:pStyle w:val="Aside"/>
      </w:pPr>
      <w:r>
        <w:t>This would be the point at which you would kill the animal to prevent further suffering.</w:t>
      </w:r>
    </w:p>
    <w:p w14:paraId="3CBF4E85" w14:textId="77777777" w:rsidR="00F87586" w:rsidRDefault="00A347EB">
      <w:pPr>
        <w:pStyle w:val="Body"/>
      </w:pPr>
      <w:r>
        <w:t>Mice scoring BCS2 will be supplied with additional support (mash, hydrogel, heating pads) and killed by a schedule 1 method if condition does not improve in the next 6h</w:t>
      </w:r>
    </w:p>
    <w:p w14:paraId="12341E9C" w14:textId="77777777" w:rsidR="00F87586" w:rsidRDefault="00A347EB">
      <w:pPr>
        <w:pStyle w:val="Heading4"/>
      </w:pPr>
      <w:r>
        <w:t>Step 15 (optional)</w:t>
      </w:r>
    </w:p>
    <w:p w14:paraId="7486F56D" w14:textId="77777777" w:rsidR="00F87586" w:rsidRDefault="00A347EB">
      <w:pPr>
        <w:pStyle w:val="Question"/>
      </w:pPr>
      <w:r>
        <w:t>Describe the procedures that will be carried out during this step.</w:t>
      </w:r>
    </w:p>
    <w:p w14:paraId="78823D9F" w14:textId="77777777" w:rsidR="00F87586" w:rsidRDefault="00A347EB">
      <w:pPr>
        <w:pStyle w:val="Aside"/>
      </w:pPr>
      <w:r>
        <w:t xml:space="preserve">Explain where one or more steps are repeated in one experiment, list any alternative techniques within a step (e.g. dosing routes), and include all procedures performed under </w:t>
      </w:r>
      <w:r>
        <w:lastRenderedPageBreak/>
        <w:t>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782F3AC" w14:textId="77777777" w:rsidR="00F87586" w:rsidRDefault="00A347EB">
      <w:pPr>
        <w:pStyle w:val="Body"/>
      </w:pPr>
      <w:r>
        <w:t>Body composition evaluation.</w:t>
      </w:r>
    </w:p>
    <w:p w14:paraId="35CAF184" w14:textId="77777777" w:rsidR="00F87586" w:rsidRDefault="00A347EB">
      <w:pPr>
        <w:pStyle w:val="Body"/>
      </w:pPr>
      <w:r>
        <w:t>This will be done using non-invasive imaging technology (AA/AB). This step may be repeated up to 3 times separated by at least 7 days. Imaging requiring anaesthesia will be performed 2 times or less, separated by at least 7 days, and the anaesthetic episode will last 5 min or less.</w:t>
      </w:r>
    </w:p>
    <w:p w14:paraId="45A01B3C" w14:textId="77777777" w:rsidR="00F87586" w:rsidRDefault="00A347EB">
      <w:r>
        <w:t>___________________________________________________________________</w:t>
      </w:r>
    </w:p>
    <w:p w14:paraId="2A41B52C" w14:textId="77777777" w:rsidR="00F87586" w:rsidRDefault="00A347EB">
      <w:pPr>
        <w:pStyle w:val="Question"/>
      </w:pPr>
      <w:r>
        <w:t>Is this step optional?</w:t>
      </w:r>
    </w:p>
    <w:p w14:paraId="35D033CC" w14:textId="77777777" w:rsidR="00F87586" w:rsidRDefault="00A347EB">
      <w:pPr>
        <w:pStyle w:val="Body"/>
      </w:pPr>
      <w:r>
        <w:t>Yes</w:t>
      </w:r>
    </w:p>
    <w:p w14:paraId="0F5FF8A5" w14:textId="77777777" w:rsidR="00F87586" w:rsidRDefault="00A347EB">
      <w:r>
        <w:t>___________________________________________________________________</w:t>
      </w:r>
    </w:p>
    <w:p w14:paraId="6FD29C1E" w14:textId="77777777" w:rsidR="00F87586" w:rsidRDefault="00A347EB">
      <w:pPr>
        <w:pStyle w:val="Question"/>
      </w:pPr>
      <w:r>
        <w:t>Do you expect this step to have adverse effects for the animals that are more than mild and transient?</w:t>
      </w:r>
    </w:p>
    <w:p w14:paraId="7DBC245B"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5CBA1D5" w14:textId="77777777" w:rsidR="00F87586" w:rsidRDefault="00A347EB">
      <w:pPr>
        <w:pStyle w:val="Body"/>
      </w:pPr>
      <w:r>
        <w:t>No</w:t>
      </w:r>
    </w:p>
    <w:p w14:paraId="600C3C12" w14:textId="77777777" w:rsidR="00F87586" w:rsidRDefault="00A347EB">
      <w:r>
        <w:t>___________________________________________________________________</w:t>
      </w:r>
    </w:p>
    <w:p w14:paraId="50697A9F" w14:textId="77777777" w:rsidR="00F87586" w:rsidRDefault="00A347EB">
      <w:pPr>
        <w:pStyle w:val="Heading4"/>
      </w:pPr>
      <w:r>
        <w:t>Step 16 (optional)</w:t>
      </w:r>
    </w:p>
    <w:p w14:paraId="7991F7CE" w14:textId="77777777" w:rsidR="00F87586" w:rsidRDefault="00A347EB">
      <w:pPr>
        <w:pStyle w:val="Question"/>
      </w:pPr>
      <w:r>
        <w:t>Describe the procedures that will be carried out during this step.</w:t>
      </w:r>
    </w:p>
    <w:p w14:paraId="6FDC9610"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C75EA28" w14:textId="77777777" w:rsidR="00F87586" w:rsidRDefault="00A347EB">
      <w:pPr>
        <w:pStyle w:val="Body"/>
      </w:pPr>
      <w:r>
        <w:t>Evaluation of nutrient handling: carbohydrate (glucose tolerance test, insulin sensitivity test or glucose/insulin clamp), lipid or protein .</w:t>
      </w:r>
    </w:p>
    <w:p w14:paraId="52A4F498" w14:textId="77777777" w:rsidR="00F87586" w:rsidRDefault="00A347EB">
      <w:pPr>
        <w:pStyle w:val="Body"/>
      </w:pPr>
      <w:r>
        <w:rPr>
          <w:b/>
          <w:bCs/>
        </w:rPr>
        <w:t>a.</w:t>
      </w:r>
      <w:r>
        <w:t xml:space="preserve"> Animals will be administered with carbohydrates (glucose, fructose, pyruvate), lipids or proteins and/or metabolic hormones (insulin, glucagon, somatostatin) administered alone or in combination,  by</w:t>
      </w:r>
    </w:p>
    <w:p w14:paraId="1D4852FF" w14:textId="77777777" w:rsidR="00F87586" w:rsidRDefault="00A347EB">
      <w:pPr>
        <w:pStyle w:val="Body"/>
      </w:pPr>
      <w:r>
        <w:t>i. Intraperitoneal up to 20ml/kg, up to once a day, up to 4 times in total (AA), and/or</w:t>
      </w:r>
    </w:p>
    <w:p w14:paraId="7AA4CA10" w14:textId="77777777" w:rsidR="00F87586" w:rsidRDefault="00A347EB">
      <w:pPr>
        <w:pStyle w:val="Body"/>
      </w:pPr>
      <w:r>
        <w:t>ii. Oral gavage up to 20ml/kg, up to once a day, up to 4 times in total (AA)</w:t>
      </w:r>
    </w:p>
    <w:p w14:paraId="1EE8C851" w14:textId="77777777" w:rsidR="00F87586" w:rsidRDefault="00A347EB">
      <w:pPr>
        <w:pStyle w:val="Body"/>
      </w:pPr>
      <w:r>
        <w:rPr>
          <w:b/>
          <w:bCs/>
        </w:rPr>
        <w:t>b.</w:t>
      </w:r>
      <w:r>
        <w:t xml:space="preserve"> Animals may be food deprived for up to 6h (day-time) before these administrations (AA).</w:t>
      </w:r>
    </w:p>
    <w:p w14:paraId="635992AE" w14:textId="77777777" w:rsidR="00F87586" w:rsidRDefault="00A347EB">
      <w:pPr>
        <w:pStyle w:val="Body"/>
      </w:pPr>
      <w:r>
        <w:rPr>
          <w:b/>
          <w:bCs/>
        </w:rPr>
        <w:lastRenderedPageBreak/>
        <w:t>c.</w:t>
      </w:r>
      <w:r>
        <w:t xml:space="preserve"> Blood may be sampled following these administrations through tail vein puncture (&lt;0.3cm) (AA) or indwelling vascular catheter (AB).</w:t>
      </w:r>
    </w:p>
    <w:p w14:paraId="7E5D1372" w14:textId="77777777" w:rsidR="00F87586" w:rsidRDefault="00A347EB">
      <w:pPr>
        <w:pStyle w:val="Body"/>
      </w:pPr>
      <w:r>
        <w:t xml:space="preserve"> This step may be repeated up to 3 times separated by at least 7 days. </w:t>
      </w:r>
    </w:p>
    <w:p w14:paraId="53BFEE61" w14:textId="77777777" w:rsidR="00F87586" w:rsidRDefault="00A347EB">
      <w:r>
        <w:t>___________________________________________________________________</w:t>
      </w:r>
    </w:p>
    <w:p w14:paraId="0528E3B9" w14:textId="77777777" w:rsidR="00F87586" w:rsidRDefault="00A347EB">
      <w:pPr>
        <w:pStyle w:val="Question"/>
      </w:pPr>
      <w:r>
        <w:t>Is this step optional?</w:t>
      </w:r>
    </w:p>
    <w:p w14:paraId="0CB4D394" w14:textId="77777777" w:rsidR="00F87586" w:rsidRDefault="00A347EB">
      <w:pPr>
        <w:pStyle w:val="Body"/>
      </w:pPr>
      <w:r>
        <w:t>Yes</w:t>
      </w:r>
    </w:p>
    <w:p w14:paraId="10257E0E" w14:textId="77777777" w:rsidR="00F87586" w:rsidRDefault="00A347EB">
      <w:r>
        <w:t>___________________________________________________________________</w:t>
      </w:r>
    </w:p>
    <w:p w14:paraId="096195CA" w14:textId="77777777" w:rsidR="00F87586" w:rsidRDefault="00A347EB">
      <w:pPr>
        <w:pStyle w:val="Question"/>
      </w:pPr>
      <w:r>
        <w:t>Do you expect this step to have adverse effects for the animals that are more than mild and transient?</w:t>
      </w:r>
    </w:p>
    <w:p w14:paraId="7FBC0A6B"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BE8B93C" w14:textId="77777777" w:rsidR="00F87586" w:rsidRDefault="00A347EB">
      <w:pPr>
        <w:pStyle w:val="Body"/>
      </w:pPr>
      <w:r>
        <w:t>Yes</w:t>
      </w:r>
    </w:p>
    <w:p w14:paraId="5A171121" w14:textId="77777777" w:rsidR="00F87586" w:rsidRDefault="00A347EB">
      <w:r>
        <w:t>___________________________________________________________________</w:t>
      </w:r>
    </w:p>
    <w:p w14:paraId="41F91334" w14:textId="77777777" w:rsidR="00F87586" w:rsidRDefault="00A347EB">
      <w:pPr>
        <w:pStyle w:val="Question"/>
      </w:pPr>
      <w:r>
        <w:t>What are the likely adverse effects of this step?</w:t>
      </w:r>
    </w:p>
    <w:p w14:paraId="0B62812B" w14:textId="77777777" w:rsidR="00F87586" w:rsidRDefault="00A347EB">
      <w:pPr>
        <w:pStyle w:val="Aside"/>
      </w:pPr>
      <w:r>
        <w:t>State the expected adverse effect, including the likely incidence, and the anticipated degree and duration of suffering.</w:t>
      </w:r>
    </w:p>
    <w:p w14:paraId="5D0208D7" w14:textId="77777777" w:rsidR="00F87586" w:rsidRDefault="00A347EB">
      <w:pPr>
        <w:pStyle w:val="Body"/>
      </w:pPr>
      <w:r>
        <w:t xml:space="preserve">Insulin may cause hypoglycaemia as some mouse models may be more sensitive than others. </w:t>
      </w:r>
    </w:p>
    <w:p w14:paraId="3219FF1E" w14:textId="77777777" w:rsidR="00F87586" w:rsidRDefault="00A347EB">
      <w:pPr>
        <w:pStyle w:val="Body"/>
      </w:pPr>
      <w:r>
        <w:t>Mice may not recover from insulin/glucose clamp studies but will be killed immediately after the clamp in all cases.</w:t>
      </w:r>
    </w:p>
    <w:p w14:paraId="2A5CE1AA" w14:textId="77777777" w:rsidR="00F87586" w:rsidRDefault="00A347EB">
      <w:pPr>
        <w:pStyle w:val="Question"/>
      </w:pPr>
      <w:r>
        <w:t>How will you monitor for, control, and limit any of these adverse effects?</w:t>
      </w:r>
    </w:p>
    <w:p w14:paraId="484A0056" w14:textId="77777777" w:rsidR="00F87586" w:rsidRDefault="00A347EB">
      <w:pPr>
        <w:pStyle w:val="Aside"/>
      </w:pPr>
      <w:r>
        <w:t>If adverse effects can't be prevented, how will you attempt to ameliorate their initial signs?</w:t>
      </w:r>
    </w:p>
    <w:p w14:paraId="59FBCB51" w14:textId="77777777" w:rsidR="00F87586" w:rsidRDefault="00A347EB">
      <w:pPr>
        <w:pStyle w:val="Body"/>
      </w:pPr>
      <w:r>
        <w:t xml:space="preserve">Physical signs of hypoglycaemia (in particular activity phenotypes such as reduced activity, reduce response to provocation, intermittent tremors) will be monitored. If such responses are detected, blood glucose will be measured, and if blood glucose &lt;2.0 mmol/l, mice will be injected with 20% glucose (IP). </w:t>
      </w:r>
    </w:p>
    <w:p w14:paraId="2BB3C7BB" w14:textId="77777777" w:rsidR="00F87586" w:rsidRDefault="00A347EB">
      <w:pPr>
        <w:pStyle w:val="Question"/>
      </w:pPr>
      <w:r>
        <w:t>What are the humane endpoints for this step?</w:t>
      </w:r>
    </w:p>
    <w:p w14:paraId="2B021A97" w14:textId="77777777" w:rsidR="00F87586" w:rsidRDefault="00A347EB">
      <w:pPr>
        <w:pStyle w:val="Aside"/>
      </w:pPr>
      <w:r>
        <w:t>This would be the point at which you would kill the animal to prevent further suffering.</w:t>
      </w:r>
    </w:p>
    <w:p w14:paraId="0AC2DB8A" w14:textId="77777777" w:rsidR="00F87586" w:rsidRDefault="00A347EB">
      <w:pPr>
        <w:pStyle w:val="Body"/>
      </w:pPr>
      <w:r>
        <w:t xml:space="preserve">Hypoglycaemic animals who do not recover within 30 min from glucose injection will be killed. </w:t>
      </w:r>
    </w:p>
    <w:p w14:paraId="706CF7F3" w14:textId="77777777" w:rsidR="00F87586" w:rsidRDefault="00A347EB">
      <w:pPr>
        <w:pStyle w:val="Heading4"/>
      </w:pPr>
      <w:r>
        <w:t>Step 17 (mandatory)</w:t>
      </w:r>
    </w:p>
    <w:p w14:paraId="1F7115AC" w14:textId="77777777" w:rsidR="00F87586" w:rsidRDefault="00A347EB">
      <w:pPr>
        <w:pStyle w:val="Question"/>
      </w:pPr>
      <w:r>
        <w:t>Describe the procedures that will be carried out during this step.</w:t>
      </w:r>
    </w:p>
    <w:p w14:paraId="50592CA4" w14:textId="77777777" w:rsidR="00F87586" w:rsidRDefault="00A347EB">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lastRenderedPageBreak/>
        <w:t>flexible when the variation does not impact on animal welfare (e.g. use "antibiotic" instead of "penicillin"). Finally, avoid specifying volumes and frequencies when they do not impact on animal welfare.</w:t>
      </w:r>
    </w:p>
    <w:p w14:paraId="08128286" w14:textId="77777777" w:rsidR="00F87586" w:rsidRDefault="00A347EB">
      <w:pPr>
        <w:pStyle w:val="Body"/>
      </w:pPr>
      <w:r>
        <w:t>(At any stage) Removal of organs or tissues following by killing by</w:t>
      </w:r>
    </w:p>
    <w:p w14:paraId="4925F438" w14:textId="77777777" w:rsidR="00F87586" w:rsidRDefault="00A347EB">
      <w:pPr>
        <w:pStyle w:val="Body"/>
      </w:pPr>
      <w:r>
        <w:t>a. Schedule 1, or</w:t>
      </w:r>
    </w:p>
    <w:p w14:paraId="5016E242" w14:textId="77777777" w:rsidR="00F87586" w:rsidRDefault="00A347EB">
      <w:pPr>
        <w:pStyle w:val="Body"/>
      </w:pPr>
      <w:r>
        <w:t>b. Perfusion (AC), or</w:t>
      </w:r>
    </w:p>
    <w:p w14:paraId="18F2D69F" w14:textId="77777777" w:rsidR="00F87586" w:rsidRDefault="00A347EB">
      <w:pPr>
        <w:pStyle w:val="Body"/>
      </w:pPr>
      <w:r>
        <w:t>c. Exsanguination (AC), or</w:t>
      </w:r>
    </w:p>
    <w:p w14:paraId="372040AB" w14:textId="77777777" w:rsidR="00F87586" w:rsidRDefault="00A347EB">
      <w:pPr>
        <w:pStyle w:val="Body"/>
      </w:pPr>
      <w:r>
        <w:t xml:space="preserve">d. Decapitation for animals up to 20 weeks of age (AA) </w:t>
      </w:r>
    </w:p>
    <w:p w14:paraId="6B5DAEB8" w14:textId="77777777" w:rsidR="00F87586" w:rsidRDefault="00A347EB">
      <w:r>
        <w:t>___________________________________________________________________</w:t>
      </w:r>
    </w:p>
    <w:p w14:paraId="0404B771" w14:textId="77777777" w:rsidR="00F87586" w:rsidRDefault="00A347EB">
      <w:pPr>
        <w:pStyle w:val="Question"/>
      </w:pPr>
      <w:r>
        <w:t>Is this step optional?</w:t>
      </w:r>
    </w:p>
    <w:p w14:paraId="43FE216C" w14:textId="77777777" w:rsidR="00F87586" w:rsidRDefault="00A347EB">
      <w:pPr>
        <w:pStyle w:val="Body"/>
      </w:pPr>
      <w:r>
        <w:t>No</w:t>
      </w:r>
    </w:p>
    <w:p w14:paraId="07550EFE" w14:textId="77777777" w:rsidR="00F87586" w:rsidRDefault="00A347EB">
      <w:r>
        <w:t>___________________________________________________________________</w:t>
      </w:r>
    </w:p>
    <w:p w14:paraId="652CE92F" w14:textId="77777777" w:rsidR="00F87586" w:rsidRDefault="00A347EB">
      <w:pPr>
        <w:pStyle w:val="Question"/>
      </w:pPr>
      <w:r>
        <w:t>Do you expect this step to have adverse effects for the animals that are more than mild and transient?</w:t>
      </w:r>
    </w:p>
    <w:p w14:paraId="06FA91C9"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5B77A19" w14:textId="77777777" w:rsidR="00F87586" w:rsidRDefault="00A347EB">
      <w:pPr>
        <w:pStyle w:val="Body"/>
      </w:pPr>
      <w:r>
        <w:t>No</w:t>
      </w:r>
    </w:p>
    <w:p w14:paraId="7AD4061E" w14:textId="77777777" w:rsidR="00F87586" w:rsidRDefault="00A347EB">
      <w:r>
        <w:t>___________________________________________________________________</w:t>
      </w:r>
    </w:p>
    <w:p w14:paraId="32FBA276" w14:textId="77777777" w:rsidR="00F87586" w:rsidRDefault="00A347EB">
      <w:pPr>
        <w:pStyle w:val="Heading4"/>
      </w:pPr>
      <w:r>
        <w:t>Protocol 11: Fate of animals</w:t>
      </w:r>
    </w:p>
    <w:p w14:paraId="7A94628E" w14:textId="77777777" w:rsidR="00F87586" w:rsidRDefault="00A347EB">
      <w:pPr>
        <w:pStyle w:val="Question"/>
      </w:pPr>
      <w:r>
        <w:t>What will happen to animals at the end of this protocol?</w:t>
      </w:r>
    </w:p>
    <w:p w14:paraId="2995CBB0" w14:textId="77777777" w:rsidR="00F87586" w:rsidRDefault="00A347EB">
      <w:pPr>
        <w:pStyle w:val="Aside"/>
      </w:pPr>
      <w:r>
        <w:t>Select all that apply. These options are based on what you selected in the non-technical summary.</w:t>
      </w:r>
    </w:p>
    <w:p w14:paraId="72B3DA34" w14:textId="77777777" w:rsidR="00F87586" w:rsidRDefault="00A347EB">
      <w:pPr>
        <w:pStyle w:val="ListParagraph"/>
        <w:numPr>
          <w:ilvl w:val="0"/>
          <w:numId w:val="1"/>
        </w:numPr>
      </w:pPr>
      <w:r>
        <w:t>Killed</w:t>
      </w:r>
    </w:p>
    <w:p w14:paraId="78C6F0BA" w14:textId="77777777" w:rsidR="00F87586" w:rsidRDefault="00A347EB">
      <w:pPr>
        <w:pStyle w:val="Question"/>
      </w:pPr>
      <w:r>
        <w:t>Will you be using non-schedule 1 killing methods on a conscious animal?</w:t>
      </w:r>
    </w:p>
    <w:p w14:paraId="030E08BC" w14:textId="77777777" w:rsidR="00F87586" w:rsidRDefault="00A347EB">
      <w:pPr>
        <w:pStyle w:val="Body"/>
      </w:pPr>
      <w:r>
        <w:t>Yes</w:t>
      </w:r>
    </w:p>
    <w:p w14:paraId="4C71BCD5" w14:textId="77777777" w:rsidR="00F87586" w:rsidRDefault="00A347EB">
      <w:pPr>
        <w:pStyle w:val="Question"/>
      </w:pPr>
      <w:r>
        <w:t>For each non-schedule 1 method, explain why this is necessary.</w:t>
      </w:r>
    </w:p>
    <w:p w14:paraId="42661B7C" w14:textId="77777777" w:rsidR="00F87586" w:rsidRDefault="00A347EB">
      <w:pPr>
        <w:pStyle w:val="Body"/>
      </w:pPr>
      <w:r>
        <w:t>Decapitation may be required when sampling brainstem tissues for subsequent analysis in order to maintain the morphology and neuro-anatomy of the organ and ensure the validity of the collected brain samples. Decapitation promotes reduction (see 3R section). Decapitation will be performed without anaesthetics on animals of up to 20 weeks of age.</w:t>
      </w:r>
    </w:p>
    <w:p w14:paraId="6239484D" w14:textId="77777777" w:rsidR="00F87586" w:rsidRDefault="00A347EB">
      <w:r>
        <w:t>___________________________________________________________________</w:t>
      </w:r>
    </w:p>
    <w:p w14:paraId="4A978D29" w14:textId="77777777" w:rsidR="00F87586" w:rsidRDefault="00A347EB">
      <w:pPr>
        <w:pStyle w:val="Heading4"/>
      </w:pPr>
      <w:r>
        <w:lastRenderedPageBreak/>
        <w:t>Protocol 11: Animal experience</w:t>
      </w:r>
    </w:p>
    <w:p w14:paraId="330F39E8" w14:textId="77777777" w:rsidR="00F87586" w:rsidRDefault="00A347EB">
      <w:pPr>
        <w:pStyle w:val="Question"/>
      </w:pPr>
      <w:r>
        <w:t>Summarise the typical experience or end-to-end scenario for an animal being used in this protocol.</w:t>
      </w:r>
    </w:p>
    <w:p w14:paraId="6A2D5537" w14:textId="77777777" w:rsidR="00F87586" w:rsidRDefault="00A347EB">
      <w:pPr>
        <w:pStyle w:val="Aside"/>
      </w:pPr>
      <w:r>
        <w:t>Consider the cumulative effect of any combinations of procedures that you may carry out.</w:t>
      </w:r>
    </w:p>
    <w:p w14:paraId="682B1A4F" w14:textId="77777777" w:rsidR="00F87586" w:rsidRDefault="00A347EB">
      <w:pPr>
        <w:pStyle w:val="Body"/>
      </w:pPr>
      <w:r>
        <w:t>Typically animals will undergo  3 ( up to 5 in worst case scenario) model related steps (steps 1-10) that will allow to :</w:t>
      </w:r>
    </w:p>
    <w:p w14:paraId="589D4827" w14:textId="77777777" w:rsidR="00F87586" w:rsidRDefault="00A347EB">
      <w:pPr>
        <w:pStyle w:val="Body"/>
      </w:pPr>
      <w:r>
        <w:t>-activate/inhibit a metabolic sensing pathway of interest and ,</w:t>
      </w:r>
    </w:p>
    <w:p w14:paraId="24E5D8E3" w14:textId="77777777" w:rsidR="00F87586" w:rsidRDefault="00A347EB">
      <w:pPr>
        <w:pStyle w:val="Body"/>
      </w:pPr>
      <w:r>
        <w:t xml:space="preserve">- access specific internal  sites for substance delivery  and </w:t>
      </w:r>
    </w:p>
    <w:p w14:paraId="20BE3257" w14:textId="77777777" w:rsidR="00F87586" w:rsidRDefault="00A347EB">
      <w:pPr>
        <w:pStyle w:val="Body"/>
      </w:pPr>
      <w:r>
        <w:t>- create environmental conditions relevant to investigate the role of the metabolic sensing pathway of interest.</w:t>
      </w:r>
    </w:p>
    <w:p w14:paraId="3B9DFE16" w14:textId="77777777" w:rsidR="00F87586" w:rsidRDefault="00A347EB">
      <w:pPr>
        <w:pStyle w:val="Body"/>
      </w:pPr>
      <w:r>
        <w:t>Animals will undergo typically 2 ( up to 3 in worst case scenario) of the generic phenotyping-related steps (steps 11-13).</w:t>
      </w:r>
    </w:p>
    <w:p w14:paraId="37295A99" w14:textId="77777777" w:rsidR="00F87586" w:rsidRDefault="00A347EB">
      <w:pPr>
        <w:pStyle w:val="Body"/>
      </w:pPr>
      <w:r>
        <w:t>Then animals will undergo typically all 4  phenotyping steps, main research outputs, which each may be repeated typically twice, to characterise either  energy and nutrient homeostasis  (steps 14-17), ending with a terminal procedure (step 18).</w:t>
      </w:r>
    </w:p>
    <w:p w14:paraId="488579CC" w14:textId="77777777" w:rsidR="00F87586" w:rsidRDefault="00A347EB">
      <w:pPr>
        <w:pStyle w:val="Body"/>
      </w:pPr>
      <w:r>
        <w:rPr>
          <w:u w:val="single"/>
        </w:rPr>
        <w:t>Generic animal experience:</w:t>
      </w:r>
    </w:p>
    <w:p w14:paraId="439E5542" w14:textId="77777777" w:rsidR="00F87586" w:rsidRDefault="00A347EB">
      <w:r>
        <w:rPr>
          <w:noProof/>
        </w:rPr>
        <w:drawing>
          <wp:inline distT="0" distB="0" distL="0" distR="0" wp14:anchorId="4B43DF6C" wp14:editId="05DF228E">
            <wp:extent cx="5715000" cy="3217333"/>
            <wp:effectExtent l="0" t="0" r="0" b="0"/>
            <wp:docPr id="1403422834" name="Picture 1403422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5715000" cy="3217333"/>
                    </a:xfrm>
                    <a:prstGeom prst="rect">
                      <a:avLst/>
                    </a:prstGeom>
                  </pic:spPr>
                </pic:pic>
              </a:graphicData>
            </a:graphic>
          </wp:inline>
        </w:drawing>
      </w:r>
    </w:p>
    <w:p w14:paraId="2C39B020" w14:textId="77777777" w:rsidR="00F87586" w:rsidRDefault="00A347EB">
      <w:pPr>
        <w:pStyle w:val="Body"/>
      </w:pPr>
      <w:r>
        <w:rPr>
          <w:u w:val="single"/>
        </w:rPr>
        <w:t>Examples:</w:t>
      </w:r>
    </w:p>
    <w:p w14:paraId="3C268BB9" w14:textId="77777777" w:rsidR="00F87586" w:rsidRDefault="00A347EB">
      <w:r>
        <w:rPr>
          <w:noProof/>
        </w:rPr>
        <w:lastRenderedPageBreak/>
        <w:drawing>
          <wp:inline distT="0" distB="0" distL="0" distR="0" wp14:anchorId="5C3D5FC6" wp14:editId="399025FE">
            <wp:extent cx="5715000" cy="3217333"/>
            <wp:effectExtent l="0" t="0" r="0" b="0"/>
            <wp:docPr id="491483453" name="Picture 491483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5715000" cy="3217333"/>
                    </a:xfrm>
                    <a:prstGeom prst="rect">
                      <a:avLst/>
                    </a:prstGeom>
                  </pic:spPr>
                </pic:pic>
              </a:graphicData>
            </a:graphic>
          </wp:inline>
        </w:drawing>
      </w:r>
    </w:p>
    <w:p w14:paraId="2DCB18B7" w14:textId="77777777" w:rsidR="00F87586" w:rsidRDefault="00A347EB">
      <w:r>
        <w:t>___________________________________________________________________</w:t>
      </w:r>
    </w:p>
    <w:p w14:paraId="637FFC85" w14:textId="77777777" w:rsidR="00F87586" w:rsidRDefault="00A347EB">
      <w:pPr>
        <w:pStyle w:val="Question"/>
      </w:pPr>
      <w:r>
        <w:t>Describe the general humane endpoints that you will apply during the protocol.</w:t>
      </w:r>
    </w:p>
    <w:p w14:paraId="40076491" w14:textId="77777777" w:rsidR="00F87586" w:rsidRDefault="00A347EB">
      <w:pPr>
        <w:pStyle w:val="Aside"/>
      </w:pPr>
      <w:r>
        <w:t>These will be in addition to the endpoints stated for each step.</w:t>
      </w:r>
    </w:p>
    <w:p w14:paraId="76A9D7E1" w14:textId="77777777" w:rsidR="00F87586" w:rsidRDefault="00A347EB">
      <w:pPr>
        <w:pStyle w:val="Body"/>
      </w:pPr>
      <w:r>
        <w:t>Any animal showing signs of suffering that are greater than minor and transient (observed consistently over a 24h period) and cannot be relieved with minor interventions over 24h will be killed by a Sch1 method. Mice scoring BCS2 will be supplied with additional support (mash, hydrogel, heating pads) and killed by a schedule 1 method if condition does not improve in the next 6h. In the case of individual animals of particular scientific interest, advice will be sought promptly from the local Home Office Inspector.</w:t>
      </w:r>
    </w:p>
    <w:p w14:paraId="6CCBBE55" w14:textId="77777777" w:rsidR="00F87586" w:rsidRDefault="00A347EB">
      <w:r>
        <w:t>___________________________________________________________________</w:t>
      </w:r>
    </w:p>
    <w:p w14:paraId="5F51BCC9" w14:textId="77777777" w:rsidR="00F87586" w:rsidRDefault="00A347EB">
      <w:pPr>
        <w:pStyle w:val="Heading4"/>
      </w:pPr>
      <w:r>
        <w:t>Protocol 11: Experimental design</w:t>
      </w:r>
    </w:p>
    <w:p w14:paraId="5DC4593D" w14:textId="77777777" w:rsidR="00F87586" w:rsidRDefault="00A347EB">
      <w:pPr>
        <w:pStyle w:val="Question"/>
      </w:pPr>
      <w:r>
        <w:t>What outputs are expected to arise from this protocol?</w:t>
      </w:r>
    </w:p>
    <w:p w14:paraId="50A05A6B" w14:textId="77777777" w:rsidR="00F87586" w:rsidRDefault="00A347EB">
      <w:pPr>
        <w:pStyle w:val="Aside"/>
      </w:pPr>
      <w:r>
        <w:t>For example, test results, phenotypic information, or products.</w:t>
      </w:r>
    </w:p>
    <w:p w14:paraId="32B98BDF" w14:textId="77777777" w:rsidR="00F87586" w:rsidRDefault="00A347EB">
      <w:pPr>
        <w:pStyle w:val="Body"/>
      </w:pPr>
      <w:r>
        <w:t>We will measure body weight and food intake, blood parameters and perform analysis on tissues.</w:t>
      </w:r>
    </w:p>
    <w:p w14:paraId="1337AB0D" w14:textId="77777777" w:rsidR="00F87586" w:rsidRDefault="00A347EB">
      <w:r>
        <w:t>___________________________________________________________________</w:t>
      </w:r>
    </w:p>
    <w:p w14:paraId="59A9DEAC" w14:textId="77777777" w:rsidR="00F87586" w:rsidRDefault="00A347EB">
      <w:pPr>
        <w:pStyle w:val="Question"/>
      </w:pPr>
      <w:r>
        <w:t>Will this protocol generate quantitative data?</w:t>
      </w:r>
    </w:p>
    <w:p w14:paraId="64D05B3A" w14:textId="77777777" w:rsidR="00F87586" w:rsidRDefault="00A347EB">
      <w:pPr>
        <w:pStyle w:val="Body"/>
      </w:pPr>
      <w:r>
        <w:t>Yes</w:t>
      </w:r>
    </w:p>
    <w:p w14:paraId="2848ABBE" w14:textId="77777777" w:rsidR="00F87586" w:rsidRDefault="00A347EB">
      <w:r>
        <w:t>___________________________________________________________________</w:t>
      </w:r>
    </w:p>
    <w:p w14:paraId="06F1728A" w14:textId="77777777" w:rsidR="00F87586" w:rsidRDefault="00A347EB">
      <w:pPr>
        <w:pStyle w:val="Question"/>
      </w:pPr>
      <w:r>
        <w:t>Will your experimental design be determined by a regulatory guideline?</w:t>
      </w:r>
    </w:p>
    <w:p w14:paraId="77C3DBCA" w14:textId="77777777" w:rsidR="00F87586" w:rsidRDefault="00A347EB">
      <w:pPr>
        <w:pStyle w:val="Body"/>
      </w:pPr>
      <w:r>
        <w:lastRenderedPageBreak/>
        <w:t>No</w:t>
      </w:r>
    </w:p>
    <w:p w14:paraId="2FD3D569" w14:textId="77777777" w:rsidR="00F87586" w:rsidRDefault="00A347EB">
      <w:pPr>
        <w:pStyle w:val="Question"/>
      </w:pPr>
      <w:r>
        <w:t>Where relevant, explain how and when pilot studies will be used.</w:t>
      </w:r>
    </w:p>
    <w:p w14:paraId="6CAEEEBD" w14:textId="77777777" w:rsidR="00F87586" w:rsidRDefault="00A347EB">
      <w:pPr>
        <w:pStyle w:val="Body"/>
      </w:pPr>
      <w:r>
        <w:t>Pilot studies will be used to determine the safe most efficient dose and route of administration for each  new substances.</w:t>
      </w:r>
    </w:p>
    <w:p w14:paraId="0E09C173" w14:textId="77777777" w:rsidR="00F87586" w:rsidRDefault="00A347EB">
      <w:pPr>
        <w:pStyle w:val="Question"/>
      </w:pPr>
      <w:r>
        <w:t>How will you choose different experimental groups?</w:t>
      </w:r>
    </w:p>
    <w:p w14:paraId="274F04C3" w14:textId="77777777" w:rsidR="00F87586" w:rsidRDefault="00A347EB">
      <w:pPr>
        <w:pStyle w:val="Aside"/>
      </w:pPr>
      <w:r>
        <w:t>For example, controls, dose levels, satellites etc.</w:t>
      </w:r>
    </w:p>
    <w:p w14:paraId="1D767838" w14:textId="77777777" w:rsidR="00F87586" w:rsidRDefault="00A347EB">
      <w:pPr>
        <w:pStyle w:val="Body"/>
      </w:pPr>
      <w:r>
        <w:t>Experimental groups will include WT littermates if genetically animals are used.</w:t>
      </w:r>
    </w:p>
    <w:p w14:paraId="64EECBD7" w14:textId="77777777" w:rsidR="00F87586" w:rsidRDefault="00A347EB">
      <w:pPr>
        <w:pStyle w:val="Body"/>
      </w:pPr>
      <w:r>
        <w:t xml:space="preserve">For experiments involving diet or substance administration, we will always include control groups administered with vehicle substances or control diets. </w:t>
      </w:r>
    </w:p>
    <w:p w14:paraId="380EEC98" w14:textId="77777777" w:rsidR="00F87586" w:rsidRDefault="00A347EB">
      <w:pPr>
        <w:pStyle w:val="Question"/>
      </w:pPr>
      <w:r>
        <w:t>How will you choose control groups?</w:t>
      </w:r>
    </w:p>
    <w:p w14:paraId="2F9755DE" w14:textId="77777777" w:rsidR="00F87586" w:rsidRDefault="00A347EB">
      <w:pPr>
        <w:pStyle w:val="Aside"/>
      </w:pPr>
      <w:r>
        <w:t>Provide a robust scientific justification for controls with significant suffering such as sham surgery controls or untreated infected controls.</w:t>
      </w:r>
    </w:p>
    <w:p w14:paraId="5BC5E689" w14:textId="77777777" w:rsidR="00F87586" w:rsidRDefault="00A347EB">
      <w:pPr>
        <w:pStyle w:val="Body"/>
      </w:pPr>
      <w:r>
        <w:t>Control groups will be randomised but age-, gender- and weight matched to treatment groups.</w:t>
      </w:r>
    </w:p>
    <w:p w14:paraId="5229FB26" w14:textId="77777777" w:rsidR="00F87586" w:rsidRDefault="00A347EB">
      <w:pPr>
        <w:pStyle w:val="Question"/>
      </w:pPr>
      <w:r>
        <w:t>How will experiments and data analysis be randomised and blinded?</w:t>
      </w:r>
    </w:p>
    <w:p w14:paraId="2F94B16E" w14:textId="77777777" w:rsidR="00F87586" w:rsidRDefault="00A347EB">
      <w:pPr>
        <w:pStyle w:val="Body"/>
      </w:pPr>
      <w:r>
        <w:t>Dietary exposure and substance administrations will be randomised.</w:t>
      </w:r>
    </w:p>
    <w:p w14:paraId="76678D84" w14:textId="77777777" w:rsidR="00F87586" w:rsidRDefault="00A347EB">
      <w:pPr>
        <w:pStyle w:val="Body"/>
      </w:pPr>
      <w:r>
        <w:t>Staff collecting and analysis data will be blinded for treatment and genotype.</w:t>
      </w:r>
    </w:p>
    <w:p w14:paraId="7DAD08DF" w14:textId="77777777" w:rsidR="00F87586" w:rsidRDefault="00A347EB">
      <w:pPr>
        <w:pStyle w:val="Question"/>
      </w:pPr>
      <w:r>
        <w:t>How will you minimise variables to ensure reproducibility?</w:t>
      </w:r>
    </w:p>
    <w:p w14:paraId="723A3FE1" w14:textId="77777777" w:rsidR="00F87586" w:rsidRDefault="00A347EB">
      <w:pPr>
        <w:pStyle w:val="Body"/>
      </w:pPr>
      <w:r>
        <w:t xml:space="preserve">To  reduce variability, we use inbred strains, littermates, body-weight-matched, gender-matched and age-matched groups. </w:t>
      </w:r>
    </w:p>
    <w:p w14:paraId="3FB19818" w14:textId="77777777" w:rsidR="00F87586" w:rsidRDefault="00A347EB">
      <w:pPr>
        <w:pStyle w:val="Body"/>
      </w:pPr>
      <w:r>
        <w:t>We acclimatise animals to experimental procedures to reduce stress-induced variability. For example, we perform mocking brain injections on 4 consecutive days before the actual substance administration, during which animals are connected to the brain injection swivel.</w:t>
      </w:r>
    </w:p>
    <w:p w14:paraId="1B24A637" w14:textId="77777777" w:rsidR="00F87586" w:rsidRDefault="00A347EB">
      <w:pPr>
        <w:pStyle w:val="Body"/>
      </w:pPr>
      <w:r>
        <w:t>We will keep all environmental parameters constant, ie time of the day at which the experiment is performed, person performing the procedures etc..</w:t>
      </w:r>
    </w:p>
    <w:p w14:paraId="6809491F" w14:textId="77777777" w:rsidR="00F87586" w:rsidRDefault="00A347EB">
      <w:pPr>
        <w:pStyle w:val="Body"/>
      </w:pPr>
      <w:r>
        <w:t>We will use standard operating procedures .</w:t>
      </w:r>
    </w:p>
    <w:p w14:paraId="47470C7E" w14:textId="77777777" w:rsidR="00F87586" w:rsidRDefault="00A347EB">
      <w:pPr>
        <w:pStyle w:val="Body"/>
      </w:pPr>
      <w:r>
        <w:t>We  develop and use non or less invasive techniques that reduce variability (remote continuous data collection in behaving animals).</w:t>
      </w:r>
    </w:p>
    <w:p w14:paraId="0BB71CA3" w14:textId="77777777" w:rsidR="00F87586" w:rsidRDefault="00A347EB">
      <w:pPr>
        <w:pStyle w:val="Question"/>
      </w:pPr>
      <w:r>
        <w:t>How will you determine group sizes?</w:t>
      </w:r>
    </w:p>
    <w:p w14:paraId="0AD24B0C" w14:textId="77777777" w:rsidR="00F87586" w:rsidRDefault="00A347EB">
      <w:pPr>
        <w:pStyle w:val="Aside"/>
      </w:pPr>
      <w:r>
        <w:t>You should reference POWER calculations you have made, if relevant.</w:t>
      </w:r>
    </w:p>
    <w:p w14:paraId="4095B6D1" w14:textId="77777777" w:rsidR="00F87586" w:rsidRDefault="00A347EB">
      <w:pPr>
        <w:pStyle w:val="Body"/>
      </w:pPr>
      <w:r>
        <w:t>group size will be calculated using previous data for variability of a given outcome measure, a power of 80% and an effect of 50%.</w:t>
      </w:r>
    </w:p>
    <w:p w14:paraId="4A935740" w14:textId="77777777" w:rsidR="00F87586" w:rsidRDefault="00A347EB">
      <w:pPr>
        <w:pStyle w:val="Question"/>
      </w:pPr>
      <w:r>
        <w:t>How will you maximise the data output from the animals you use on this protocol?</w:t>
      </w:r>
    </w:p>
    <w:p w14:paraId="11871E99" w14:textId="77777777" w:rsidR="00F87586" w:rsidRDefault="00A347EB">
      <w:pPr>
        <w:pStyle w:val="Body"/>
      </w:pPr>
      <w:r>
        <w:lastRenderedPageBreak/>
        <w:t>Will we maximise the number of tissues collected from these animals and share tissues with collaborators. Whenever possible we will crossover experimental treatments within animals to maximise data output.</w:t>
      </w:r>
    </w:p>
    <w:p w14:paraId="07ADA016" w14:textId="77777777" w:rsidR="00F87586" w:rsidRDefault="00A347EB">
      <w:pPr>
        <w:pStyle w:val="Heading4"/>
      </w:pPr>
      <w:r>
        <w:t>Protocol 11: Protocol justification</w:t>
      </w:r>
    </w:p>
    <w:p w14:paraId="2AE330EE" w14:textId="77777777" w:rsidR="00F87586" w:rsidRDefault="00A347EB">
      <w:pPr>
        <w:pStyle w:val="Question"/>
      </w:pPr>
      <w:r>
        <w:t>Why is each type of animal, experimental model, and/or method selected for this protocol:</w:t>
      </w:r>
    </w:p>
    <w:p w14:paraId="68D8D221" w14:textId="77777777" w:rsidR="00F87586" w:rsidRDefault="00A347EB">
      <w:pPr>
        <w:pStyle w:val="Question"/>
      </w:pPr>
      <w:r>
        <w:t>a) the most appropriate scientific approach?</w:t>
      </w:r>
    </w:p>
    <w:p w14:paraId="61023A9E" w14:textId="77777777" w:rsidR="00F87586" w:rsidRDefault="00A347EB">
      <w:pPr>
        <w:pStyle w:val="Body"/>
      </w:pPr>
      <w:r>
        <w:rPr>
          <w:b/>
          <w:bCs/>
        </w:rPr>
        <w:t xml:space="preserve">Type of animal: </w:t>
      </w:r>
    </w:p>
    <w:p w14:paraId="2D8F9831" w14:textId="77777777" w:rsidR="00F87586" w:rsidRDefault="00A347EB">
      <w:pPr>
        <w:pStyle w:val="Body"/>
      </w:pPr>
      <w:r>
        <w:t xml:space="preserve">The control of energy balance and metabolism occurs at the level of the “whole organism” and not simply at a cellular level. Therefore the scientific understanding of these processes requires the study of whole organisms. Mammalian metabolism is a physiologically integrated multi-organ process that requires an </w:t>
      </w:r>
      <w:r>
        <w:rPr>
          <w:u w:val="single"/>
        </w:rPr>
        <w:t>in vivo mammalian setting.</w:t>
      </w:r>
    </w:p>
    <w:p w14:paraId="78CE4CA4" w14:textId="77777777" w:rsidR="00F87586" w:rsidRDefault="00A347EB">
      <w:pPr>
        <w:pStyle w:val="Body"/>
      </w:pPr>
      <w:r>
        <w:rPr>
          <w:b/>
          <w:bCs/>
        </w:rPr>
        <w:t>Experimental models and methods:</w:t>
      </w:r>
    </w:p>
    <w:p w14:paraId="1D5F1C4D" w14:textId="77777777" w:rsidR="00F87586" w:rsidRDefault="00A347EB">
      <w:pPr>
        <w:pStyle w:val="Body"/>
      </w:pPr>
      <w:r>
        <w:t>To identify nutrient sensing pathways, we need to challenge the animals with procedures that will activate these pathways to trigger changes in appetite or metabolism. These challenges include:</w:t>
      </w:r>
    </w:p>
    <w:p w14:paraId="64CD7F07" w14:textId="77777777" w:rsidR="00F87586" w:rsidRDefault="00A347EB">
      <w:pPr>
        <w:pStyle w:val="Body"/>
      </w:pPr>
      <w:r>
        <w:t>-</w:t>
      </w:r>
      <w:r>
        <w:rPr>
          <w:u w:val="single"/>
        </w:rPr>
        <w:t>dietary manipulations</w:t>
      </w:r>
      <w:r>
        <w:t xml:space="preserve"> to produce models of obesity or leanness or models of mice lacking a specific nutrient. These manipulations will activate specific sensing pathways that we hope to identify. These include mice fed diets promoting weight gain (high fat, high sucrose), mice fed a low protein diet, fasted or mice maintained on a caloric restriction regimen to study pathways activated by weight loss. Food deprivation of 24h may be needed, because in that case the body upregulates certain metabolic sensing pathways that may be difficult to detect under milder conditions of food deprivation. 24h fasting will be used as a screening tool to identify which pathways are sensing internal energy deficit. </w:t>
      </w:r>
    </w:p>
    <w:p w14:paraId="3A8F0D34" w14:textId="77777777" w:rsidR="00F87586" w:rsidRDefault="00A347EB">
      <w:pPr>
        <w:pStyle w:val="Body"/>
      </w:pPr>
      <w:r>
        <w:t xml:space="preserve">- </w:t>
      </w:r>
      <w:r>
        <w:rPr>
          <w:u w:val="single"/>
        </w:rPr>
        <w:t>thermal manipulations,</w:t>
      </w:r>
      <w:r>
        <w:t xml:space="preserve"> necessary because the temperature of thermoneutrality in mice is between 28 and 30C. Therefore, mouse metabolism is challenged at 22C and this may mask the role of sensing pathways potentially important in a less challenging environment. In addition, thermoregulation and metabolism are intrinsically related: genes with a physiological role in energy expenditure are usually also regulated by temperature challenges, and therefore changes in ambient temperatures are a good tool to test the role of a pathway in energy metabolism. Animals may be housed chronically at ambient temperatures ranging from 4-34C to study the metabolic pathways engaged during adaptation to these conditions, or may be acutely challenged with changes in ambient temperatures to assess how </w:t>
      </w:r>
    </w:p>
    <w:p w14:paraId="1CFA5FAE" w14:textId="77777777" w:rsidR="00F87586" w:rsidRDefault="00A347EB">
      <w:pPr>
        <w:pStyle w:val="Body"/>
      </w:pPr>
      <w:r>
        <w:t>-</w:t>
      </w:r>
      <w:r>
        <w:rPr>
          <w:u w:val="single"/>
        </w:rPr>
        <w:t>substances modulating metabolic pathways</w:t>
      </w:r>
      <w:r>
        <w:t xml:space="preserve"> including nutrients, analogues, hormones, hormone receptor agonist/antagonist, metabolic drugs that can activate directly nutrient sensing pathways, and mimic metabolic situations, allowing the characterisation of downstream mechanisms. Fasting before the administration of these substances is appropriate to increase the signal to noise ratio of the outcome measures or minimize endogenous levels of the administered compound .</w:t>
      </w:r>
    </w:p>
    <w:p w14:paraId="4C355D3E" w14:textId="77777777" w:rsidR="00F87586" w:rsidRDefault="00A347EB">
      <w:pPr>
        <w:pStyle w:val="Body"/>
      </w:pPr>
      <w:r>
        <w:lastRenderedPageBreak/>
        <w:t xml:space="preserve"> -</w:t>
      </w:r>
      <w:r>
        <w:rPr>
          <w:u w:val="single"/>
        </w:rPr>
        <w:t>substances modulating  neuronal activity</w:t>
      </w:r>
      <w:r>
        <w:t xml:space="preserve"> to activate relevant mechanisms modulating energy balance and characterise downstream pathways. These strategies have been shown to be valuable in the discovery of pathways regulating metabolism. </w:t>
      </w:r>
    </w:p>
    <w:p w14:paraId="3646F4DB" w14:textId="77777777" w:rsidR="00F87586" w:rsidRDefault="00A347EB">
      <w:pPr>
        <w:pStyle w:val="Body"/>
      </w:pPr>
      <w:r>
        <w:t xml:space="preserve">- </w:t>
      </w:r>
      <w:r>
        <w:rPr>
          <w:u w:val="single"/>
        </w:rPr>
        <w:t>substances modulating Immune cells</w:t>
      </w:r>
      <w:r>
        <w:t xml:space="preserve"> : increasingly recognised for their role in metabolic and nutrient sensing functions in obesity and diabetes and models with administration of substances modulation immune cells will allow to characterise these pathways.</w:t>
      </w:r>
    </w:p>
    <w:p w14:paraId="5B2C4D86" w14:textId="77777777" w:rsidR="00F87586" w:rsidRDefault="00A347EB">
      <w:pPr>
        <w:pStyle w:val="Body"/>
      </w:pPr>
      <w:r>
        <w:rPr>
          <w:u w:val="single"/>
        </w:rPr>
        <w:t>Surgical manipulations</w:t>
      </w:r>
      <w:r>
        <w:t xml:space="preserve"> will allow either the chronic delivery of substances to assess their long-term effect, or the specific delivery into the brain to avoid non-desirable effects associated with systemic delivery.</w:t>
      </w:r>
    </w:p>
    <w:p w14:paraId="4DA6F0F6" w14:textId="77777777" w:rsidR="00F87586" w:rsidRDefault="00A347EB">
      <w:pPr>
        <w:pStyle w:val="Body"/>
      </w:pPr>
      <w:r>
        <w:rPr>
          <w:u w:val="single"/>
        </w:rPr>
        <w:t>Liquid diet</w:t>
      </w:r>
      <w:r>
        <w:t xml:space="preserve">: in some cases, food may be delivered in the semi liquid (mash) or liquid form. Mash will be provided ad libitum and until the end of the lifetime of all animals implanted with a gastrointestinal catheter because a solid diet may obstruct the implanted catheter. Liquid food may be provided in acute experiments as test meals when specific dietary compositions can not be formulated as palatable pellets or powder (i.e. 100% protein ).   </w:t>
      </w:r>
    </w:p>
    <w:p w14:paraId="1876DAB2" w14:textId="77777777" w:rsidR="00F87586" w:rsidRDefault="00A347EB">
      <w:pPr>
        <w:pStyle w:val="Body"/>
      </w:pPr>
      <w:r>
        <w:rPr>
          <w:u w:val="single"/>
        </w:rPr>
        <w:t>Intra-gastro-intestinal food delivery</w:t>
      </w:r>
      <w:r>
        <w:t>: this procedure will allow to deliver food in unstressed freely moving animals acutely or over prolonged periods of time (typically for up to 48h on each occasion ) in order to measure the behavioural, neuroendocrine and metabolic responses to food detection in the gut. This procedure is the most refined to:</w:t>
      </w:r>
    </w:p>
    <w:p w14:paraId="22B0A386" w14:textId="77777777" w:rsidR="00F87586" w:rsidRDefault="00A347EB">
      <w:pPr>
        <w:pStyle w:val="Body"/>
      </w:pPr>
      <w:r>
        <w:t xml:space="preserve">i) characterise the immediate and prolonged stress-sensitive physiological, endocrine and behavioural responses to local food sensing in specific segments of the gastro-intestinal tract. This procedure allows the delivery of food at rates mimicking normal food ingestion. Output measures are independent of orosensory food detection. </w:t>
      </w:r>
    </w:p>
    <w:p w14:paraId="6D7E22BE" w14:textId="77777777" w:rsidR="00F87586" w:rsidRDefault="00A347EB">
      <w:pPr>
        <w:pStyle w:val="Body"/>
      </w:pPr>
      <w:r>
        <w:t>ii) Assess macronutrient-specific appetite while controlling the body’s energy and nutritional status. For example, by delivering a protein-devoid but otherwise complete meal via a gastric catheter and allowing the animal to freely consume proteins and record the associated behavioural, neuroendocrine and metabolic responses.</w:t>
      </w:r>
    </w:p>
    <w:p w14:paraId="1B07D5C7" w14:textId="77777777" w:rsidR="00F87586" w:rsidRDefault="00A347EB">
      <w:pPr>
        <w:pStyle w:val="Body"/>
      </w:pPr>
      <w:r>
        <w:t>iii) Dissociate chemical and mechanosensing modalities of food sensing in the gastro-intestinal tract by infusing isocaloric isovolumic meals. With solid diets, this is almost impossible to achieve when animals eat ad libitum.</w:t>
      </w:r>
    </w:p>
    <w:p w14:paraId="16A0E56C" w14:textId="77777777" w:rsidR="00F87586" w:rsidRDefault="00A347EB">
      <w:pPr>
        <w:pStyle w:val="Body"/>
      </w:pPr>
      <w:r>
        <w:t xml:space="preserve">In some cases, </w:t>
      </w:r>
      <w:r>
        <w:rPr>
          <w:u w:val="single"/>
        </w:rPr>
        <w:t xml:space="preserve">genetic manipulations </w:t>
      </w:r>
      <w:r>
        <w:t xml:space="preserve">will be required to characterise  nutrients sensing pathways downstream from specific genes. In these cases, it is best to produce site-specific inducible (with gene inducing substances) gene manipulation when possible, as whole body knock-out and germline knockout often do not inform accurately on adult physiology. Alternatively, </w:t>
      </w:r>
      <w:r>
        <w:rPr>
          <w:u w:val="single"/>
        </w:rPr>
        <w:t>viral vectors</w:t>
      </w:r>
      <w:r>
        <w:t xml:space="preserve"> may be used to produce adult-onset gain-or los of function of a specific pathway in a site-specific manner.</w:t>
      </w:r>
    </w:p>
    <w:p w14:paraId="358E2791" w14:textId="77777777" w:rsidR="00F87586" w:rsidRDefault="00A347EB">
      <w:pPr>
        <w:pStyle w:val="Body"/>
      </w:pPr>
      <w:r>
        <w:t>Tracing vectors are the most appropriate strategy and label and characterise the neuroanatomy of neural circuits.</w:t>
      </w:r>
    </w:p>
    <w:p w14:paraId="2990BC85" w14:textId="77777777" w:rsidR="00F87586" w:rsidRDefault="00A347EB">
      <w:pPr>
        <w:pStyle w:val="Body"/>
      </w:pPr>
      <w:r>
        <w:lastRenderedPageBreak/>
        <w:t>All our phenotyping steps are appropriate to measure the behavioural, neuroendocrin and metabolic contributors to energy balance and glucose homeostasis,</w:t>
      </w:r>
    </w:p>
    <w:p w14:paraId="309D01CD" w14:textId="77777777" w:rsidR="00F87586" w:rsidRDefault="00A347EB">
      <w:r>
        <w:t>___________________________________________________________________</w:t>
      </w:r>
    </w:p>
    <w:p w14:paraId="125AD3E4" w14:textId="77777777" w:rsidR="00F87586" w:rsidRDefault="00A347EB">
      <w:pPr>
        <w:pStyle w:val="Question"/>
      </w:pPr>
      <w:r>
        <w:t>b) the most refined for the purpose?</w:t>
      </w:r>
    </w:p>
    <w:p w14:paraId="417F9111" w14:textId="77777777" w:rsidR="00F87586" w:rsidRDefault="00A347EB">
      <w:pPr>
        <w:pStyle w:val="Body"/>
      </w:pPr>
      <w:r>
        <w:t>We will use g</w:t>
      </w:r>
      <w:r>
        <w:rPr>
          <w:u w:val="single"/>
        </w:rPr>
        <w:t>enetically altered (GA) mice</w:t>
      </w:r>
      <w:r>
        <w:t xml:space="preserve"> expressing reporters in different cell types to investigate the distribution of cells/tissues expressing the candidate pathway, missing a specific gene of interest or allowing site-specific inducible expression of a transgene . Inducing transgene expression or gene knockout in adulthood with </w:t>
      </w:r>
      <w:r>
        <w:rPr>
          <w:u w:val="single"/>
        </w:rPr>
        <w:t>gene-expression inducing substances</w:t>
      </w:r>
      <w:r>
        <w:t xml:space="preserve"> is important because if a pathway is missing during development, this can trigger the compensatory development of an alternative pathway that will mask the role of the pathway under investigation in normally developed animals. Therefore it is best to use  models in which embryonic development occurs in the absence of genetic abnormalities. Likewise, injections with </w:t>
      </w:r>
      <w:r>
        <w:rPr>
          <w:u w:val="single"/>
        </w:rPr>
        <w:t>viral vectors</w:t>
      </w:r>
      <w:r>
        <w:t xml:space="preserve"> allows to circumvent the non specific consequences of embryonic and systemic genetic manipulations.</w:t>
      </w:r>
    </w:p>
    <w:p w14:paraId="55ED1EB4" w14:textId="77777777" w:rsidR="00F87586" w:rsidRDefault="00A347EB">
      <w:pPr>
        <w:pStyle w:val="Body"/>
      </w:pPr>
      <w:r>
        <w:rPr>
          <w:u w:val="single"/>
        </w:rPr>
        <w:t xml:space="preserve">Surgical manipulations </w:t>
      </w:r>
      <w:r>
        <w:t xml:space="preserve">will allow site-specific substance delivery, a model more refined than when substances are delivered systemically. Surgical strategies allowing chronic substance infusions rather than multiple injections (Minipumps, intravascular catheter) also increase refinement , allowing continuous dosing without the need to scruff animals repeatedly. </w:t>
      </w:r>
    </w:p>
    <w:p w14:paraId="04BFBDF4" w14:textId="77777777" w:rsidR="00F87586" w:rsidRDefault="00A347EB">
      <w:pPr>
        <w:pStyle w:val="Body"/>
      </w:pPr>
      <w:r>
        <w:t xml:space="preserve">All our </w:t>
      </w:r>
      <w:r>
        <w:rPr>
          <w:u w:val="single"/>
        </w:rPr>
        <w:t>phenotyping steps</w:t>
      </w:r>
      <w:r>
        <w:t xml:space="preserve"> are the most refined technologies to assess energy and glucose homeostasis and will allow us to build a comprehensive picture of the effects of the pathway under investigation on various systems.</w:t>
      </w:r>
    </w:p>
    <w:p w14:paraId="4AE6F5F5" w14:textId="77777777" w:rsidR="00F87586" w:rsidRDefault="00A347EB">
      <w:r>
        <w:t>___________________________________________________________________</w:t>
      </w:r>
    </w:p>
    <w:p w14:paraId="19769A50" w14:textId="77777777" w:rsidR="00F87586" w:rsidRDefault="00A347EB">
      <w:pPr>
        <w:pStyle w:val="Question"/>
      </w:pPr>
      <w:r>
        <w:t>For each model and/or method, what is the scientific need for the expected clinical signs?</w:t>
      </w:r>
    </w:p>
    <w:p w14:paraId="760AAE86" w14:textId="77777777" w:rsidR="00F87586" w:rsidRDefault="00A347EB">
      <w:pPr>
        <w:pStyle w:val="Body"/>
      </w:pPr>
      <w:r>
        <w:t>Some dietary intervention or substance administrations we use to study hunger will induce physiological weight loss which is  necessary to decipher hunger pathways .  Conversely some may produce obesity and diabetes, necessary to identify pathways activated in these conditions of metabolic dysfunction.</w:t>
      </w:r>
    </w:p>
    <w:p w14:paraId="12D6451E" w14:textId="77777777" w:rsidR="00F87586" w:rsidRDefault="00A347EB">
      <w:pPr>
        <w:pStyle w:val="Body"/>
      </w:pPr>
      <w:r>
        <w:t>Using of single housing is necessary to obtain individual feeding/metabolic or behavioural data (more accurate) . Single housing is also required during food restriction to avoid unequal access to food between dominant and dominated cage-mates. It is also required when measuring food intake or assessing feeding behaviour, as the only way to collect individual data. Likewise, single housing is necessary after surgical procedures where cage mates may damage wounds or implanted catheters.</w:t>
      </w:r>
    </w:p>
    <w:p w14:paraId="41263BBB" w14:textId="77777777" w:rsidR="00F87586" w:rsidRDefault="00A347EB">
      <w:pPr>
        <w:pStyle w:val="Body"/>
      </w:pPr>
      <w:r>
        <w:t>Grid flooring may be required to perform complete stomach emptying, important when studying gut-brain sensing pathways sensitive to bedding or faeces ingestion. In the majority of cases, grid-flooring will not exceed sessions of 24h. In some cases (during the study of feeding behaviour).</w:t>
      </w:r>
    </w:p>
    <w:p w14:paraId="55CC0859" w14:textId="1A260B04" w:rsidR="00B65614" w:rsidRDefault="00B65614">
      <w:pPr>
        <w:pStyle w:val="Body"/>
      </w:pPr>
      <w:r w:rsidRPr="00425A51">
        <w:rPr>
          <w:highlight w:val="yellow"/>
        </w:rPr>
        <w:lastRenderedPageBreak/>
        <w:t>High doses of tamoxifen are sometimes required to produce efficient gene recombination, and this can produce weight loss and mild and transient clinical signs. These models offer unique scientific perspective as they allow spatiotemporal control of gene expression.</w:t>
      </w:r>
    </w:p>
    <w:p w14:paraId="72CE58BC" w14:textId="77777777" w:rsidR="00F87586" w:rsidRDefault="00A347EB">
      <w:r>
        <w:t>___________________________________________________________________</w:t>
      </w:r>
    </w:p>
    <w:p w14:paraId="712F2266" w14:textId="77777777" w:rsidR="00F87586" w:rsidRDefault="00A347EB">
      <w:pPr>
        <w:pStyle w:val="Question"/>
      </w:pPr>
      <w:r>
        <w:t>Why scientifically do the animals need to suffer to this degree?</w:t>
      </w:r>
    </w:p>
    <w:p w14:paraId="384797DE" w14:textId="77777777" w:rsidR="00F87586" w:rsidRDefault="00A347EB">
      <w:pPr>
        <w:pStyle w:val="Body"/>
      </w:pPr>
      <w:r>
        <w:t>Scientifically it is important to identify nutrient sensing pathways that respond in particular to significant weight loss via food deprivation or weight gain via pro-obesity diets. Targeting these pathway may represent novel strategies for anti-obesity drugs.</w:t>
      </w:r>
    </w:p>
    <w:p w14:paraId="2D9A0062" w14:textId="77777777" w:rsidR="00F87586" w:rsidRDefault="00A347EB">
      <w:pPr>
        <w:pStyle w:val="Body"/>
      </w:pPr>
      <w:r>
        <w:t>The suffering associated with single housing and grid flooring is necessary for accuracy and to decrease data variability.</w:t>
      </w:r>
    </w:p>
    <w:p w14:paraId="080D7630" w14:textId="77777777" w:rsidR="00F87586" w:rsidRDefault="00A347EB">
      <w:pPr>
        <w:pStyle w:val="Body"/>
      </w:pPr>
      <w:r>
        <w:t>In some cases we will need to repeatedly dose mice via the ip or sc routes, and total numbers of injections may need to be above standard numbers. This will be necessary in experiments where we will test the effect of substances activating neuronal pathways or metabolic pathways pharmacologically, typically to decrease/increase appetite and weight gain, or test the anti-obesity efficacy of novel compounds in obese animals. Significant effects on appetite and weight may take up to 2 months to become statistically significant. These approaches are often translationally relevant and used to model the effect of therapeutic strategies.</w:t>
      </w:r>
    </w:p>
    <w:p w14:paraId="7AE6E043" w14:textId="4AD75F57" w:rsidR="00B65614" w:rsidRDefault="00B65614">
      <w:pPr>
        <w:pStyle w:val="Body"/>
      </w:pPr>
      <w:r w:rsidRPr="00425A51">
        <w:rPr>
          <w:highlight w:val="yellow"/>
        </w:rPr>
        <w:t>During tamofixen administration, the severity of the adverse effects is fur to the high dose, required for efficient gene recombination.</w:t>
      </w:r>
    </w:p>
    <w:p w14:paraId="077BC6F7" w14:textId="77777777" w:rsidR="00F87586" w:rsidRDefault="00A347EB">
      <w:r>
        <w:t>___________________________________________________________________</w:t>
      </w:r>
    </w:p>
    <w:p w14:paraId="328C95B2" w14:textId="77777777" w:rsidR="00F87586" w:rsidRDefault="00A347EB">
      <w:pPr>
        <w:pStyle w:val="Question"/>
      </w:pPr>
      <w:r>
        <w:t>Why can't you achieve your scientific outputs with an earlier humane endpoint, or without animals showing any clinical signs?</w:t>
      </w:r>
    </w:p>
    <w:p w14:paraId="5657AEB2" w14:textId="77777777" w:rsidR="00F87586" w:rsidRDefault="00A347EB">
      <w:pPr>
        <w:pStyle w:val="Body"/>
      </w:pPr>
      <w:r>
        <w:t>Most relevant pathways are not modulated under mild conditions. Even under more extreme conditions (i.e. 24h fast vs. overnight fast, or during caloric restriction) transcriptomic profiling or other screening tools give a lot of variability and it is difficult to select top candidates pathways that may lead to efficient strategies. Thus, to obtain robust data and the targeted scientific output, we can not use earlier humane endpoint.</w:t>
      </w:r>
    </w:p>
    <w:p w14:paraId="7CD5C51E" w14:textId="77777777" w:rsidR="00F87586" w:rsidRDefault="00A347EB">
      <w:pPr>
        <w:pStyle w:val="Body"/>
      </w:pPr>
      <w:r>
        <w:t>For adverse events related to tamoxifen administration in some strains, we have shown that lower doses or shorted administration regimen do not produce the same level of gene induction. To obtain a robust model, doses and durations sometimes producing &gt;15% weight loss may be necessary.</w:t>
      </w:r>
    </w:p>
    <w:p w14:paraId="2FF803AA" w14:textId="77777777" w:rsidR="00F87586" w:rsidRDefault="00A347EB">
      <w:r>
        <w:t>___________________________________________________________________</w:t>
      </w:r>
    </w:p>
    <w:p w14:paraId="58B15CA9" w14:textId="77777777" w:rsidR="00F87586" w:rsidRDefault="00A347EB">
      <w:pPr>
        <w:pStyle w:val="Question"/>
      </w:pPr>
      <w:r>
        <w:t>Will you be administering substances for experimental purposes?</w:t>
      </w:r>
    </w:p>
    <w:p w14:paraId="273C994F" w14:textId="77777777" w:rsidR="00F87586" w:rsidRDefault="00A347EB">
      <w:pPr>
        <w:pStyle w:val="Body"/>
      </w:pPr>
      <w:r>
        <w:t>Yes</w:t>
      </w:r>
    </w:p>
    <w:p w14:paraId="5AD24457" w14:textId="77777777" w:rsidR="00F87586" w:rsidRDefault="00A347EB">
      <w:r>
        <w:t>___________________________________________________________________</w:t>
      </w:r>
    </w:p>
    <w:p w14:paraId="4F9492E0" w14:textId="77777777" w:rsidR="00F87586" w:rsidRDefault="00A347EB">
      <w:pPr>
        <w:pStyle w:val="Question"/>
      </w:pPr>
      <w:r>
        <w:lastRenderedPageBreak/>
        <w:t>How will you assess the suitability of these substances, and minimise the unnecessary harms arising from their administration given the particular strain or type of animal you will be using?</w:t>
      </w:r>
    </w:p>
    <w:p w14:paraId="11D369FA" w14:textId="77777777" w:rsidR="00F87586" w:rsidRDefault="00A347EB">
      <w:pPr>
        <w:pStyle w:val="Aside"/>
      </w:pPr>
      <w:r>
        <w:t>When assessing suitability, state how you will consider toxicity, efficacy, and sterility.</w:t>
      </w:r>
    </w:p>
    <w:p w14:paraId="7695640C" w14:textId="77777777" w:rsidR="00F87586" w:rsidRDefault="00A347EB">
      <w:pPr>
        <w:pStyle w:val="Body"/>
      </w:pPr>
      <w:r>
        <w:t>We will study the litterature to assess suitability and minimise harms.</w:t>
      </w:r>
    </w:p>
    <w:p w14:paraId="5C2C2475" w14:textId="77777777" w:rsidR="00F87586" w:rsidRDefault="00A347EB">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247F7F56" w14:textId="77777777" w:rsidR="00F87586" w:rsidRDefault="00A347EB">
      <w:pPr>
        <w:pStyle w:val="Question"/>
      </w:pPr>
      <w:r>
        <w:t>How will you determine an appropriate dosing regimen?</w:t>
      </w:r>
    </w:p>
    <w:p w14:paraId="4A44D01F" w14:textId="77777777" w:rsidR="00F87586" w:rsidRDefault="00A347EB">
      <w:pPr>
        <w:pStyle w:val="Aside"/>
      </w:pPr>
      <w:r>
        <w:t>Include routes, dosage volumes, frequencies, and durations.</w:t>
      </w:r>
    </w:p>
    <w:p w14:paraId="4CF112D9" w14:textId="77777777" w:rsidR="00F87586" w:rsidRDefault="00A347EB">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576CE3A6" w14:textId="77777777" w:rsidR="00F87586" w:rsidRDefault="00A347EB">
      <w:pPr>
        <w:pStyle w:val="Body"/>
      </w:pPr>
      <w:r>
        <w:t>The maximum number of injections that may be given by each route is detailed below:</w:t>
      </w:r>
    </w:p>
    <w:p w14:paraId="076648D3" w14:textId="77777777" w:rsidR="00F87586" w:rsidRDefault="00A347EB">
      <w:r>
        <w:rPr>
          <w:noProof/>
        </w:rPr>
        <w:drawing>
          <wp:inline distT="0" distB="0" distL="0" distR="0" wp14:anchorId="6A0E4CCD" wp14:editId="41A531E9">
            <wp:extent cx="5715000" cy="3058732"/>
            <wp:effectExtent l="0" t="0" r="0" b="0"/>
            <wp:docPr id="1487607381" name="Picture 1487607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715000" cy="3058732"/>
                    </a:xfrm>
                    <a:prstGeom prst="rect">
                      <a:avLst/>
                    </a:prstGeom>
                  </pic:spPr>
                </pic:pic>
              </a:graphicData>
            </a:graphic>
          </wp:inline>
        </w:drawing>
      </w:r>
    </w:p>
    <w:p w14:paraId="7A04813E" w14:textId="77777777" w:rsidR="00F87586" w:rsidRDefault="00A347EB">
      <w:pPr>
        <w:pStyle w:val="Heading3"/>
      </w:pPr>
      <w:r>
        <w:t>Protocol 12</w:t>
      </w:r>
    </w:p>
    <w:p w14:paraId="19DF2960" w14:textId="77777777" w:rsidR="00F87586" w:rsidRDefault="00A347EB">
      <w:pPr>
        <w:pStyle w:val="Question"/>
      </w:pPr>
      <w:r>
        <w:t>Title</w:t>
      </w:r>
    </w:p>
    <w:p w14:paraId="21431979" w14:textId="77777777" w:rsidR="00F87586" w:rsidRDefault="00A347EB">
      <w:pPr>
        <w:pStyle w:val="Body"/>
      </w:pPr>
      <w:r>
        <w:t xml:space="preserve">Characterise behavioural consequences of novel nutrient sensing pathways with moderate severity </w:t>
      </w:r>
    </w:p>
    <w:p w14:paraId="26350961" w14:textId="77777777" w:rsidR="00F87586" w:rsidRDefault="00A347EB">
      <w:r>
        <w:t>___________________________________________________________________</w:t>
      </w:r>
    </w:p>
    <w:p w14:paraId="5BB5A095" w14:textId="77777777" w:rsidR="00F87586" w:rsidRDefault="00A347EB">
      <w:pPr>
        <w:pStyle w:val="Heading4"/>
      </w:pPr>
      <w:r>
        <w:lastRenderedPageBreak/>
        <w:t>Protocol 12: Protocol details</w:t>
      </w:r>
    </w:p>
    <w:p w14:paraId="61DE65DE" w14:textId="77777777" w:rsidR="00F87586" w:rsidRDefault="00A347EB">
      <w:pPr>
        <w:pStyle w:val="Question"/>
      </w:pPr>
      <w:r>
        <w:t>Briefly describe the purposes of this protocol</w:t>
      </w:r>
    </w:p>
    <w:p w14:paraId="2BF6EB83" w14:textId="77777777" w:rsidR="00F87586" w:rsidRDefault="00A347EB">
      <w:pPr>
        <w:pStyle w:val="Aside"/>
      </w:pPr>
      <w:r>
        <w:t>Ensure that you state any relevant regulatory guidelines.</w:t>
      </w:r>
    </w:p>
    <w:p w14:paraId="3AB5CFB7" w14:textId="77777777" w:rsidR="00F87586" w:rsidRDefault="00A347EB">
      <w:pPr>
        <w:pStyle w:val="Body"/>
      </w:pPr>
      <w:r>
        <w:t>The purpose is to characterise the behavioural and neuroendocrine consequences of novel nutrient sensing pathways and assess their potentials as targets for anti-obesity drugs.</w:t>
      </w:r>
    </w:p>
    <w:p w14:paraId="6BEE7220" w14:textId="77777777" w:rsidR="00F87586" w:rsidRDefault="00A347EB">
      <w:r>
        <w:t>___________________________________________________________________</w:t>
      </w:r>
    </w:p>
    <w:p w14:paraId="359D1CE1" w14:textId="77777777" w:rsidR="00F87586" w:rsidRDefault="00A347EB">
      <w:pPr>
        <w:pStyle w:val="Question"/>
      </w:pPr>
      <w:r>
        <w:t>Given the controls and limitations in place, what is the highest severity that an animal could experience in this protocol?</w:t>
      </w:r>
    </w:p>
    <w:p w14:paraId="6769A2C0" w14:textId="77777777" w:rsidR="00F87586" w:rsidRDefault="00A347EB">
      <w:pPr>
        <w:pStyle w:val="Body"/>
      </w:pPr>
      <w:r>
        <w:t>Moderate</w:t>
      </w:r>
    </w:p>
    <w:p w14:paraId="5A9596BC" w14:textId="77777777" w:rsidR="00F87586" w:rsidRDefault="00A347EB">
      <w:r>
        <w:t>___________________________________________________________________</w:t>
      </w:r>
    </w:p>
    <w:p w14:paraId="37C49538" w14:textId="77777777" w:rsidR="00F87586" w:rsidRDefault="00A347EB">
      <w:pPr>
        <w:pStyle w:val="Question"/>
      </w:pPr>
      <w:r>
        <w:t>What proportion of animals will experience this severity?</w:t>
      </w:r>
    </w:p>
    <w:p w14:paraId="0B9D66E7" w14:textId="77777777" w:rsidR="00F87586" w:rsidRDefault="00A347EB">
      <w:pPr>
        <w:pStyle w:val="Body"/>
      </w:pPr>
      <w:r>
        <w:t>All animals are expected to experience moderate severity</w:t>
      </w:r>
    </w:p>
    <w:p w14:paraId="3081726D" w14:textId="77777777" w:rsidR="00F87586" w:rsidRDefault="00A347EB">
      <w:r>
        <w:t>___________________________________________________________________</w:t>
      </w:r>
    </w:p>
    <w:p w14:paraId="710F9683" w14:textId="77777777" w:rsidR="00F87586" w:rsidRDefault="00A347EB">
      <w:pPr>
        <w:pStyle w:val="Question"/>
      </w:pPr>
      <w:r>
        <w:t>Why are you proposing this severity category?</w:t>
      </w:r>
    </w:p>
    <w:p w14:paraId="7E0E1466" w14:textId="77777777" w:rsidR="00F87586" w:rsidRDefault="00A347EB">
      <w:pPr>
        <w:pStyle w:val="Body"/>
      </w:pPr>
      <w:r>
        <w:t xml:space="preserve">The majority of the animals will undergo surgical procedures  and will experience short-lived post-operative pain and discomfort. With some specific mouse strains, oral administration of tamoxifen may produce moderate weight loss (up to 20%) with recovery within the week following the end of the treatment. </w:t>
      </w:r>
    </w:p>
    <w:p w14:paraId="7D319426" w14:textId="77777777" w:rsidR="00F87586" w:rsidRDefault="00A347EB">
      <w:r>
        <w:t>___________________________________________________________________</w:t>
      </w:r>
    </w:p>
    <w:p w14:paraId="720D62D3" w14:textId="77777777" w:rsidR="00F87586" w:rsidRDefault="00A347EB">
      <w:pPr>
        <w:pStyle w:val="Question"/>
      </w:pPr>
      <w:r>
        <w:t>Locations where this protocol can be carried out</w:t>
      </w:r>
    </w:p>
    <w:p w14:paraId="06951D96" w14:textId="77777777" w:rsidR="00F87586" w:rsidRDefault="00A347EB">
      <w:pPr>
        <w:pStyle w:val="Aside"/>
      </w:pPr>
      <w:r>
        <w:t>Select all that apply.</w:t>
      </w:r>
    </w:p>
    <w:p w14:paraId="219CAA62" w14:textId="77777777" w:rsidR="00F87586" w:rsidRDefault="00A347EB">
      <w:pPr>
        <w:pStyle w:val="ListParagraph"/>
        <w:numPr>
          <w:ilvl w:val="0"/>
          <w:numId w:val="1"/>
        </w:numPr>
      </w:pPr>
      <w:r>
        <w:t>University of Cambridge</w:t>
      </w:r>
    </w:p>
    <w:p w14:paraId="12412F7F" w14:textId="77777777" w:rsidR="00F87586" w:rsidRDefault="00A347EB">
      <w:r>
        <w:t>___________________________________________________________________</w:t>
      </w:r>
    </w:p>
    <w:p w14:paraId="69C7CFF5" w14:textId="77777777" w:rsidR="00F87586" w:rsidRDefault="00A347EB">
      <w:pPr>
        <w:pStyle w:val="Question"/>
      </w:pPr>
      <w:r>
        <w:t>Which of your objectives will this protocol address?</w:t>
      </w:r>
    </w:p>
    <w:p w14:paraId="3181EC61" w14:textId="77777777" w:rsidR="00F87586" w:rsidRDefault="00A347EB">
      <w:pPr>
        <w:pStyle w:val="Aside"/>
      </w:pPr>
      <w:r>
        <w:t>Select all that apply.</w:t>
      </w:r>
    </w:p>
    <w:p w14:paraId="6056212C" w14:textId="77777777" w:rsidR="00F87586" w:rsidRDefault="00A347EB">
      <w:pPr>
        <w:pStyle w:val="ListParagraph"/>
        <w:numPr>
          <w:ilvl w:val="0"/>
          <w:numId w:val="1"/>
        </w:numPr>
      </w:pPr>
      <w:r>
        <w:t>To characterise 3 novel brain nutrient sensing pathways involved in the control of energy balance and health.</w:t>
      </w:r>
    </w:p>
    <w:p w14:paraId="63439051" w14:textId="77777777" w:rsidR="00F87586" w:rsidRDefault="00A347EB">
      <w:pPr>
        <w:pStyle w:val="ListParagraph"/>
        <w:numPr>
          <w:ilvl w:val="0"/>
          <w:numId w:val="1"/>
        </w:numPr>
      </w:pPr>
      <w:r>
        <w:t>To assess the potential of  3 novel brain nutrient sensing pathways as targets for anti-obesity treatments.</w:t>
      </w:r>
    </w:p>
    <w:p w14:paraId="32044C84" w14:textId="77777777" w:rsidR="00F87586" w:rsidRDefault="00A347EB">
      <w:r>
        <w:t>___________________________________________________________________</w:t>
      </w:r>
    </w:p>
    <w:p w14:paraId="69F83CAA" w14:textId="77777777" w:rsidR="00F87586" w:rsidRDefault="00A347EB">
      <w:pPr>
        <w:pStyle w:val="Heading4"/>
      </w:pPr>
      <w:r>
        <w:t>Protocol 12: Animals used in this protocol</w:t>
      </w:r>
    </w:p>
    <w:p w14:paraId="733C485B" w14:textId="77777777" w:rsidR="00F87586" w:rsidRDefault="00A347EB">
      <w:pPr>
        <w:pStyle w:val="Heading4"/>
      </w:pPr>
      <w:r>
        <w:t>Mice</w:t>
      </w:r>
    </w:p>
    <w:p w14:paraId="6AB0BBE6" w14:textId="77777777" w:rsidR="00F87586" w:rsidRDefault="00A347EB">
      <w:pPr>
        <w:pStyle w:val="Question"/>
      </w:pPr>
      <w:r>
        <w:t>Which life stages will be used during this protocol?</w:t>
      </w:r>
    </w:p>
    <w:p w14:paraId="19255587" w14:textId="77777777" w:rsidR="00F87586" w:rsidRDefault="00A347EB">
      <w:pPr>
        <w:pStyle w:val="Aside"/>
      </w:pPr>
      <w:r>
        <w:lastRenderedPageBreak/>
        <w:t>Select all that apply</w:t>
      </w:r>
    </w:p>
    <w:p w14:paraId="484ECFE5" w14:textId="77777777" w:rsidR="00F87586" w:rsidRDefault="00A347EB">
      <w:pPr>
        <w:pStyle w:val="ListParagraph"/>
        <w:numPr>
          <w:ilvl w:val="0"/>
          <w:numId w:val="1"/>
        </w:numPr>
      </w:pPr>
      <w:r>
        <w:t>Adult</w:t>
      </w:r>
    </w:p>
    <w:p w14:paraId="128A5258" w14:textId="77777777" w:rsidR="00F87586" w:rsidRDefault="00A347EB">
      <w:r>
        <w:t>___________________________________________________________________</w:t>
      </w:r>
    </w:p>
    <w:p w14:paraId="5F85BEC0" w14:textId="77777777" w:rsidR="00F87586" w:rsidRDefault="00A347EB">
      <w:pPr>
        <w:pStyle w:val="Question"/>
      </w:pPr>
      <w:r>
        <w:t>Will any animals coming on to this protocol be classed as ‘continued use’?</w:t>
      </w:r>
    </w:p>
    <w:p w14:paraId="28F3C237" w14:textId="77777777" w:rsidR="00F87586" w:rsidRDefault="00A347EB">
      <w:pPr>
        <w:pStyle w:val="Aside"/>
      </w:pPr>
      <w:r>
        <w:t>‘Continued use’ describes animals that are specifically genetically altered and bred for scientific use or animals that have had procedures applied to them in order to be prepared for use in this protocol.</w:t>
      </w:r>
    </w:p>
    <w:p w14:paraId="2A6E7220" w14:textId="77777777" w:rsidR="00F87586" w:rsidRDefault="00A347EB">
      <w:pPr>
        <w:pStyle w:val="Body"/>
      </w:pPr>
      <w:r>
        <w:t>Yes</w:t>
      </w:r>
    </w:p>
    <w:p w14:paraId="6A1D0DAA" w14:textId="77777777" w:rsidR="00F87586" w:rsidRDefault="00A347EB">
      <w:r>
        <w:t>___________________________________________________________________</w:t>
      </w:r>
    </w:p>
    <w:p w14:paraId="77A21D01" w14:textId="77777777" w:rsidR="00F87586" w:rsidRDefault="00A347EB">
      <w:pPr>
        <w:pStyle w:val="Question"/>
      </w:pPr>
      <w:r>
        <w:t>How did these animals start their use?</w:t>
      </w:r>
    </w:p>
    <w:p w14:paraId="213F9EEF" w14:textId="77777777" w:rsidR="00F87586" w:rsidRDefault="00A347EB">
      <w:pPr>
        <w:pStyle w:val="Aside"/>
      </w:pPr>
      <w:r>
        <w:t>Describe the procedures that have been applied to animals that will continue their use on to this protocol.</w:t>
      </w:r>
    </w:p>
    <w:p w14:paraId="20C0FC23" w14:textId="77777777" w:rsidR="00F87586" w:rsidRDefault="00A347EB">
      <w:pPr>
        <w:pStyle w:val="Body"/>
      </w:pPr>
      <w:r>
        <w:t>Animals may start their use on Protocol 1 (animals bred and maintained under this license will be used in this protocol).</w:t>
      </w:r>
    </w:p>
    <w:p w14:paraId="26957EDE" w14:textId="77777777" w:rsidR="00F87586" w:rsidRDefault="00A347EB">
      <w:pPr>
        <w:pStyle w:val="Body"/>
      </w:pPr>
      <w:r>
        <w:t>Animals for use in this protocol may be obtained from other projects with authority to breed and maintain genetically altered animals, of a type authorised in this project, and to provide them for use on other projects</w:t>
      </w:r>
    </w:p>
    <w:p w14:paraId="5030CE4F" w14:textId="77777777" w:rsidR="00F87586" w:rsidRDefault="00A347EB">
      <w:pPr>
        <w:pStyle w:val="Question"/>
      </w:pPr>
      <w:r>
        <w:t>Will you be re-using animals on to this protocol?</w:t>
      </w:r>
    </w:p>
    <w:p w14:paraId="7B67875C" w14:textId="77777777" w:rsidR="00F87586" w:rsidRDefault="00A347EB">
      <w:pPr>
        <w:pStyle w:val="Aside"/>
      </w:pPr>
      <w:r>
        <w:t>‘Re-use’ describes using animals again for a new experiment when you could equally use a naïve animal to get the same results.</w:t>
      </w:r>
    </w:p>
    <w:p w14:paraId="4DC0CC62" w14:textId="77777777" w:rsidR="00F87586" w:rsidRDefault="00A347EB">
      <w:pPr>
        <w:pStyle w:val="Body"/>
      </w:pPr>
      <w:r>
        <w:t>No</w:t>
      </w:r>
    </w:p>
    <w:p w14:paraId="786D9E18" w14:textId="77777777" w:rsidR="00F87586" w:rsidRDefault="00A347EB">
      <w:r>
        <w:t>___________________________________________________________________</w:t>
      </w:r>
    </w:p>
    <w:p w14:paraId="2056FE66" w14:textId="77777777" w:rsidR="00F87586" w:rsidRDefault="00A347EB">
      <w:pPr>
        <w:pStyle w:val="Question"/>
      </w:pPr>
      <w:r>
        <w:t>What is the maximum number of animals that will be used on this protocol?</w:t>
      </w:r>
    </w:p>
    <w:p w14:paraId="446A5650" w14:textId="77777777" w:rsidR="00F87586" w:rsidRDefault="00A347EB">
      <w:pPr>
        <w:pStyle w:val="Aside"/>
      </w:pPr>
      <w:r>
        <w:t>Please only enter numbers, e.g. 40</w:t>
      </w:r>
    </w:p>
    <w:p w14:paraId="3E7E0AF0" w14:textId="77777777" w:rsidR="00F87586" w:rsidRDefault="00A347EB">
      <w:pPr>
        <w:pStyle w:val="Body"/>
      </w:pPr>
      <w:r>
        <w:t>1000</w:t>
      </w:r>
    </w:p>
    <w:p w14:paraId="047664CB" w14:textId="77777777" w:rsidR="00F87586" w:rsidRDefault="00A347EB">
      <w:r>
        <w:t>___________________________________________________________________</w:t>
      </w:r>
    </w:p>
    <w:p w14:paraId="4D057DC9" w14:textId="77777777" w:rsidR="00F87586" w:rsidRDefault="00A347EB">
      <w:pPr>
        <w:pStyle w:val="Question"/>
      </w:pPr>
      <w:r>
        <w:t>What is the maximum number of uses of this protocol per animal?</w:t>
      </w:r>
    </w:p>
    <w:p w14:paraId="66B77124" w14:textId="77777777" w:rsidR="00F87586" w:rsidRDefault="00A347EB">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267C6C37" w14:textId="77777777" w:rsidR="00F87586" w:rsidRDefault="00A347EB">
      <w:pPr>
        <w:pStyle w:val="Body"/>
      </w:pPr>
      <w:r>
        <w:t>1</w:t>
      </w:r>
    </w:p>
    <w:p w14:paraId="0E50304F" w14:textId="77777777" w:rsidR="00F87586" w:rsidRDefault="00A347EB">
      <w:r>
        <w:t>___________________________________________________________________</w:t>
      </w:r>
    </w:p>
    <w:p w14:paraId="3559EE43" w14:textId="77777777" w:rsidR="00F87586" w:rsidRDefault="00A347EB">
      <w:pPr>
        <w:pStyle w:val="Heading4"/>
      </w:pPr>
      <w:r>
        <w:t>Protocol 12: Genetically altered animals (GAA)</w:t>
      </w:r>
    </w:p>
    <w:p w14:paraId="56165695" w14:textId="77777777" w:rsidR="00F87586" w:rsidRDefault="00A347EB">
      <w:pPr>
        <w:pStyle w:val="Question"/>
      </w:pPr>
      <w:r>
        <w:t>Will this protocol use any genetically altered animals?</w:t>
      </w:r>
    </w:p>
    <w:p w14:paraId="32046E97" w14:textId="77777777" w:rsidR="00F87586" w:rsidRDefault="00A347EB">
      <w:pPr>
        <w:pStyle w:val="Body"/>
      </w:pPr>
      <w:r>
        <w:t>Yes</w:t>
      </w:r>
    </w:p>
    <w:p w14:paraId="6F13763D" w14:textId="77777777" w:rsidR="00F87586" w:rsidRDefault="00A347EB">
      <w:r>
        <w:lastRenderedPageBreak/>
        <w:t>___________________________________________________________________</w:t>
      </w:r>
    </w:p>
    <w:p w14:paraId="58ABE4C4" w14:textId="77777777" w:rsidR="00F87586" w:rsidRDefault="00A347EB">
      <w:pPr>
        <w:pStyle w:val="Question"/>
      </w:pPr>
      <w:r>
        <w:t>Which general types or strains will you be using and why?</w:t>
      </w:r>
    </w:p>
    <w:p w14:paraId="55740E8A" w14:textId="77777777" w:rsidR="00F87586" w:rsidRDefault="00A347EB">
      <w:pPr>
        <w:pStyle w:val="Body"/>
      </w:pPr>
      <w:r>
        <w:t>We will be using :</w:t>
      </w:r>
    </w:p>
    <w:p w14:paraId="605EAE14" w14:textId="77777777" w:rsidR="00F87586" w:rsidRDefault="00A347EB">
      <w:pPr>
        <w:pStyle w:val="Body"/>
      </w:pPr>
      <w:r>
        <w:t>- fluorescently-labelled reporter mice to label or follow the fate or activity of specific cell types</w:t>
      </w:r>
    </w:p>
    <w:p w14:paraId="2B492F53" w14:textId="77777777" w:rsidR="00F87586" w:rsidRDefault="00A347EB">
      <w:pPr>
        <w:pStyle w:val="Body"/>
      </w:pPr>
      <w:r>
        <w:t xml:space="preserve">- Cre-reporter mice to produce cell-specific genetic manipulations, </w:t>
      </w:r>
    </w:p>
    <w:p w14:paraId="31A958DF" w14:textId="77777777" w:rsidR="00F87586" w:rsidRDefault="00A347EB">
      <w:pPr>
        <w:pStyle w:val="Body"/>
      </w:pPr>
      <w:r>
        <w:t>- floxed mice to knock-out specific genes in a cell type specific manner, other knock-out mice to test the role of specific pathways on energy balance</w:t>
      </w:r>
    </w:p>
    <w:p w14:paraId="48C3350F" w14:textId="77777777" w:rsidR="00F87586" w:rsidRDefault="00A347EB">
      <w:pPr>
        <w:pStyle w:val="Body"/>
      </w:pPr>
      <w:r>
        <w:t>- knock-out mice  to test the role of specific genes in energy balance</w:t>
      </w:r>
    </w:p>
    <w:p w14:paraId="03D75652" w14:textId="77777777" w:rsidR="00F87586" w:rsidRDefault="00A347EB">
      <w:pPr>
        <w:pStyle w:val="Body"/>
      </w:pPr>
      <w:r>
        <w:t>- mice expressing optogenetic reporters or DREADDS to reversibly manipulate neuronal activity</w:t>
      </w:r>
    </w:p>
    <w:p w14:paraId="77174168" w14:textId="77777777" w:rsidR="00F87586" w:rsidRDefault="00A347EB">
      <w:pPr>
        <w:pStyle w:val="Question"/>
      </w:pPr>
      <w:r>
        <w:t>Do you expect any of these GAAs to show a harmful phenotype with welfare consequences?</w:t>
      </w:r>
    </w:p>
    <w:p w14:paraId="523526C5" w14:textId="77777777" w:rsidR="00F87586" w:rsidRDefault="00A347EB">
      <w:pPr>
        <w:pStyle w:val="Body"/>
      </w:pPr>
      <w:r>
        <w:t>No</w:t>
      </w:r>
    </w:p>
    <w:p w14:paraId="5C1D344C" w14:textId="77777777" w:rsidR="00F87586" w:rsidRDefault="00A347EB">
      <w:pPr>
        <w:pStyle w:val="Heading4"/>
      </w:pPr>
      <w:r>
        <w:t>Protocol 12: Steps</w:t>
      </w:r>
    </w:p>
    <w:p w14:paraId="676C348E" w14:textId="77777777" w:rsidR="00F87586" w:rsidRDefault="00A347EB">
      <w:pPr>
        <w:pStyle w:val="Heading4"/>
      </w:pPr>
      <w:r>
        <w:t>Step 1 (optional)</w:t>
      </w:r>
    </w:p>
    <w:p w14:paraId="3D290979" w14:textId="77777777" w:rsidR="00F87586" w:rsidRDefault="00A347EB">
      <w:pPr>
        <w:pStyle w:val="Question"/>
      </w:pPr>
      <w:r>
        <w:t>Describe the procedures that will be carried out during this step.</w:t>
      </w:r>
    </w:p>
    <w:p w14:paraId="6A5D3149"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4389E8E" w14:textId="77777777" w:rsidR="00F87586" w:rsidRDefault="00A347EB">
      <w:pPr>
        <w:pStyle w:val="Body"/>
      </w:pPr>
      <w:r>
        <w:t xml:space="preserve">Transgene inducing or deleting agents or control substances may be administered continuously or intermittently by one of the following routes: </w:t>
      </w:r>
    </w:p>
    <w:p w14:paraId="5B2769AD" w14:textId="77777777" w:rsidR="00F87586" w:rsidRDefault="00A347EB">
      <w:pPr>
        <w:pStyle w:val="Body"/>
      </w:pPr>
      <w:r>
        <w:t>a. In diet or drinking water (AA)</w:t>
      </w:r>
    </w:p>
    <w:p w14:paraId="120E059D" w14:textId="77777777" w:rsidR="00F87586" w:rsidRDefault="00A347EB">
      <w:pPr>
        <w:pStyle w:val="Body"/>
      </w:pPr>
      <w:r>
        <w:t>b. Subcutaneous at up to 20ml/kg, up to 2 times per day and up to a total of 20 occasions (AA)</w:t>
      </w:r>
    </w:p>
    <w:p w14:paraId="3EFA23DD" w14:textId="77777777" w:rsidR="00F87586" w:rsidRDefault="00A347EB">
      <w:pPr>
        <w:pStyle w:val="Body"/>
      </w:pPr>
      <w:r>
        <w:t xml:space="preserve">c. Intraperitoneal up to 20ml/kg, up to 2 times a day, up to 20 times in total (AA); </w:t>
      </w:r>
    </w:p>
    <w:p w14:paraId="1D3EA83C" w14:textId="77777777" w:rsidR="00F87586" w:rsidRDefault="00A347EB">
      <w:pPr>
        <w:pStyle w:val="Body"/>
      </w:pPr>
      <w:r>
        <w:t>d. oral gavage up to once a day, 10ml/kg for up to 5 days (AA)</w:t>
      </w:r>
    </w:p>
    <w:p w14:paraId="07C8BC33" w14:textId="77777777" w:rsidR="00F87586" w:rsidRDefault="00A347EB">
      <w:r>
        <w:t>___________________________________________________________________</w:t>
      </w:r>
    </w:p>
    <w:p w14:paraId="3AE89F0F" w14:textId="77777777" w:rsidR="00F87586" w:rsidRDefault="00A347EB">
      <w:pPr>
        <w:pStyle w:val="Question"/>
      </w:pPr>
      <w:r>
        <w:t>Is this step optional?</w:t>
      </w:r>
    </w:p>
    <w:p w14:paraId="092AD493" w14:textId="77777777" w:rsidR="00F87586" w:rsidRDefault="00A347EB">
      <w:pPr>
        <w:pStyle w:val="Body"/>
      </w:pPr>
      <w:r>
        <w:t>Yes</w:t>
      </w:r>
    </w:p>
    <w:p w14:paraId="4B29C1E0" w14:textId="77777777" w:rsidR="00F87586" w:rsidRDefault="00A347EB">
      <w:r>
        <w:lastRenderedPageBreak/>
        <w:t>___________________________________________________________________</w:t>
      </w:r>
    </w:p>
    <w:p w14:paraId="1BFF8A3D" w14:textId="77777777" w:rsidR="00F87586" w:rsidRDefault="00A347EB">
      <w:pPr>
        <w:pStyle w:val="Question"/>
      </w:pPr>
      <w:r>
        <w:t>Do you expect this step to have adverse effects for the animals that are more than mild and transient?</w:t>
      </w:r>
    </w:p>
    <w:p w14:paraId="35671429"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E7D461B" w14:textId="77777777" w:rsidR="00F87586" w:rsidRDefault="00A347EB">
      <w:pPr>
        <w:pStyle w:val="Body"/>
      </w:pPr>
      <w:r>
        <w:t>Yes</w:t>
      </w:r>
    </w:p>
    <w:p w14:paraId="36F75226" w14:textId="77777777" w:rsidR="00F87586" w:rsidRDefault="00A347EB">
      <w:r>
        <w:t>___________________________________________________________________</w:t>
      </w:r>
    </w:p>
    <w:p w14:paraId="49175B90" w14:textId="77777777" w:rsidR="00F87586" w:rsidRDefault="00A347EB">
      <w:pPr>
        <w:pStyle w:val="Question"/>
      </w:pPr>
      <w:r>
        <w:t>What are the likely adverse effects of this step?</w:t>
      </w:r>
    </w:p>
    <w:p w14:paraId="20208266" w14:textId="77777777" w:rsidR="00F87586" w:rsidRDefault="00A347EB">
      <w:pPr>
        <w:pStyle w:val="Aside"/>
      </w:pPr>
      <w:r>
        <w:t>State the expected adverse effect, including the likely incidence, and the anticipated degree and duration of suffering.</w:t>
      </w:r>
    </w:p>
    <w:p w14:paraId="1A3749CA" w14:textId="77777777" w:rsidR="00F87586" w:rsidRDefault="00A347EB">
      <w:pPr>
        <w:pStyle w:val="Body"/>
      </w:pPr>
      <w:r>
        <w:t>Tamoxifen when administered with a high Fat diet may produce aversion against the high fat diet.</w:t>
      </w:r>
    </w:p>
    <w:p w14:paraId="56168FD7" w14:textId="77777777" w:rsidR="00F87586" w:rsidRDefault="00A347EB">
      <w:pPr>
        <w:pStyle w:val="Body"/>
      </w:pPr>
      <w:r>
        <w:t>Scrotal swelling, painless accumulation of fluid,  may occur in tamoxifen-treated mice (5%).</w:t>
      </w:r>
    </w:p>
    <w:p w14:paraId="3A99138E" w14:textId="77777777" w:rsidR="00F87586" w:rsidRDefault="00A347EB">
      <w:pPr>
        <w:pStyle w:val="Body"/>
      </w:pPr>
      <w:r>
        <w:t xml:space="preserve">All gene-inducing/repressing substances may produce some level of weight loss, in a route- and mouse strain- dependant manner. In the majority of the cases, weight loss will be transient and mild (i.e. &lt;10% from pre-tamoxifen baseline body weight ) with recovery within 1 week after the end of the treatment. In some cases (strain and route dependant), mice may lose up </w:t>
      </w:r>
      <w:r w:rsidRPr="006467B1">
        <w:t>to 15% body</w:t>
      </w:r>
      <w:r>
        <w:t xml:space="preserve"> weight from pre-tamoxifen baseline body weight  without showing clinical signs and normally recover weight within 1 week after the interruption of tamoxifen administration.</w:t>
      </w:r>
    </w:p>
    <w:p w14:paraId="1D90105F" w14:textId="77777777" w:rsidR="00F87586" w:rsidRDefault="00A347EB">
      <w:pPr>
        <w:pStyle w:val="Body"/>
      </w:pPr>
      <w:r>
        <w:t>During tamoxifen administration, fur appearance might transiently change and look greasy, because of the formulation of the vehicle used for this compound. This is not a sign of ill health. This changes coat appearance and sometimes gives an impression of slight piloerection. Therefore, during tamoxifen administration, coat appearance cannot be used to assess welfare.</w:t>
      </w:r>
    </w:p>
    <w:p w14:paraId="3AD0C190" w14:textId="77777777" w:rsidR="00F87586" w:rsidRDefault="00A347EB">
      <w:pPr>
        <w:pStyle w:val="Body"/>
      </w:pPr>
      <w:r>
        <w:t>Some specific mouse strains have a slightly different posture before interventions and might look slightly hunched. In these strains, posture before intervention will be recorded and used as a reference.</w:t>
      </w:r>
    </w:p>
    <w:p w14:paraId="759E7BDD" w14:textId="77777777" w:rsidR="00F87586" w:rsidRDefault="00A347EB">
      <w:pPr>
        <w:pStyle w:val="Question"/>
      </w:pPr>
      <w:r>
        <w:t>How will you monitor for, control, and limit any of these adverse effects?</w:t>
      </w:r>
    </w:p>
    <w:p w14:paraId="5C02C339" w14:textId="77777777" w:rsidR="00F87586" w:rsidRDefault="00A347EB">
      <w:pPr>
        <w:pStyle w:val="Aside"/>
      </w:pPr>
      <w:r>
        <w:t>If adverse effects can't be prevented, how will you attempt to ameliorate their initial signs?</w:t>
      </w:r>
    </w:p>
    <w:p w14:paraId="710837CC" w14:textId="77777777" w:rsidR="00F87586" w:rsidRDefault="00A347EB">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635181FF" w14:textId="77777777" w:rsidR="00F87586" w:rsidRDefault="00A347EB">
      <w:pPr>
        <w:pStyle w:val="Body"/>
      </w:pPr>
      <w:r>
        <w:t>Whenever possible, we will perform dietary changes either 1 week before or 3 weeks after tamoxifen administration to avoid the production of dietary aversion. Food intake will be monitored to make sure the diet does not produce an aversive response.</w:t>
      </w:r>
    </w:p>
    <w:p w14:paraId="48F4FB43" w14:textId="77777777" w:rsidR="00F87586" w:rsidRDefault="00A347EB">
      <w:pPr>
        <w:pStyle w:val="Body"/>
      </w:pPr>
      <w:r>
        <w:lastRenderedPageBreak/>
        <w:t>Whenever possible, tamoxifen will be administered through the oral route (in food pellets or by gavage) to avoid side effects associated with oil injection</w:t>
      </w:r>
    </w:p>
    <w:p w14:paraId="79581B31" w14:textId="77777777" w:rsidR="00F87586" w:rsidRDefault="00A347EB">
      <w:pPr>
        <w:pStyle w:val="Body"/>
      </w:pPr>
      <w:r>
        <w:t>Animals will be weighed daily during the administration of the drugs as well as during recovery (return to baseline or stable body weight). Animals will be fed energy-dense supplements, mash and hydrogel   2 to 3 days before the treatments (to avoid aversion) and until weight regain stabilises. Animals losing weight  will be provided with a heating pad until weight regain stabilises. These strategies have been used previously and are efficient in reducing weight loss.</w:t>
      </w:r>
    </w:p>
    <w:p w14:paraId="44182F8C" w14:textId="77777777" w:rsidR="00F87586" w:rsidRDefault="00A347EB">
      <w:pPr>
        <w:pStyle w:val="Question"/>
      </w:pPr>
      <w:r>
        <w:t>What are the humane endpoints for this step?</w:t>
      </w:r>
    </w:p>
    <w:p w14:paraId="6EE4D45D" w14:textId="77777777" w:rsidR="00F87586" w:rsidRDefault="00A347EB">
      <w:pPr>
        <w:pStyle w:val="Aside"/>
      </w:pPr>
      <w:r>
        <w:t>This would be the point at which you would kill the animal to prevent further suffering.</w:t>
      </w:r>
    </w:p>
    <w:p w14:paraId="5BB3F110" w14:textId="77777777" w:rsidR="00F87586" w:rsidRDefault="00A347EB">
      <w:pPr>
        <w:pStyle w:val="Body"/>
      </w:pPr>
      <w:r>
        <w:t>Mice with moderate or severe scrotal swelling with any signs of pain on palpation or interference with locomotion, any changes/ulceration to surface of skin of scrotum will be killed.</w:t>
      </w:r>
    </w:p>
    <w:p w14:paraId="2133E7A1" w14:textId="7166A9FA" w:rsidR="00F87586" w:rsidRDefault="00A347EB">
      <w:pPr>
        <w:pStyle w:val="Body"/>
      </w:pPr>
      <w:r>
        <w:t xml:space="preserve">If mice show signs of pain or ill-health that cannot be relieved with minor interventions over 24h, they will be killed with a Sch1 method.  Mice losing more than 10% body weight from baseline during the week following the end of the treatment will be assessed using body condition scoring to confirm animal welfare. Mice scoring BCS2 will be supplied with additional support (mash, hydrogel, heating pads) and killed by a schedule 1 method if condition does not improve in the next 6h. All animals reaching </w:t>
      </w:r>
      <w:r w:rsidRPr="006467B1">
        <w:rPr>
          <w:strike/>
          <w:highlight w:val="yellow"/>
        </w:rPr>
        <w:t>15</w:t>
      </w:r>
      <w:r w:rsidR="006467B1" w:rsidRPr="006467B1">
        <w:rPr>
          <w:highlight w:val="yellow"/>
        </w:rPr>
        <w:t>20</w:t>
      </w:r>
      <w:r w:rsidRPr="006467B1">
        <w:rPr>
          <w:highlight w:val="yellow"/>
        </w:rPr>
        <w:t>%</w:t>
      </w:r>
      <w:r>
        <w:t xml:space="preserve"> body weight loss will be immediately Sch1.</w:t>
      </w:r>
    </w:p>
    <w:p w14:paraId="5F49C5C8" w14:textId="77777777" w:rsidR="00F87586" w:rsidRDefault="00A347EB">
      <w:pPr>
        <w:pStyle w:val="Heading4"/>
      </w:pPr>
      <w:r>
        <w:t>Step 2 (optional)</w:t>
      </w:r>
    </w:p>
    <w:p w14:paraId="2C356FA3" w14:textId="77777777" w:rsidR="00F87586" w:rsidRDefault="00A347EB">
      <w:pPr>
        <w:pStyle w:val="Question"/>
      </w:pPr>
      <w:r>
        <w:t>Describe the procedures that will be carried out during this step.</w:t>
      </w:r>
    </w:p>
    <w:p w14:paraId="19087BDC"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58470E0" w14:textId="77777777" w:rsidR="00F87586" w:rsidRDefault="00A347EB">
      <w:pPr>
        <w:pStyle w:val="Body"/>
      </w:pPr>
      <w:r>
        <w:t>Dietary Intervention (AA). Animals will undergo one or all of the following dietary treatment administered alone or in combination.</w:t>
      </w:r>
    </w:p>
    <w:p w14:paraId="74EB25ED" w14:textId="677B1646" w:rsidR="00F87586" w:rsidRDefault="00A347EB">
      <w:pPr>
        <w:pStyle w:val="Body"/>
      </w:pPr>
      <w:r>
        <w:t xml:space="preserve">a. Animals will be fed either standard or modified diets, in the solid, semi-liquid (mash) or liquid form. Liquid or semi-liquid diet will be changed daily. The composition of the diet  may be changed on up to </w:t>
      </w:r>
      <w:r w:rsidR="00D951F8" w:rsidRPr="00D951F8">
        <w:rPr>
          <w:strike/>
          <w:highlight w:val="yellow"/>
        </w:rPr>
        <w:t>3</w:t>
      </w:r>
      <w:r w:rsidR="00D951F8" w:rsidRPr="00D951F8">
        <w:rPr>
          <w:highlight w:val="yellow"/>
        </w:rPr>
        <w:t xml:space="preserve"> 7</w:t>
      </w:r>
      <w:r w:rsidR="00D951F8">
        <w:t xml:space="preserve"> </w:t>
      </w:r>
      <w:r>
        <w:t xml:space="preserve"> occasions. </w:t>
      </w:r>
    </w:p>
    <w:p w14:paraId="7C1AEC28" w14:textId="77777777" w:rsidR="00F87586" w:rsidRDefault="00A347EB">
      <w:pPr>
        <w:pStyle w:val="Body"/>
      </w:pPr>
      <w:r>
        <w:t>b. Animals may be food deprived typically for 16h (on up to 15 occasions separated by a minimum of 60h), and for up to 24h (maximum of 2 occasions separated by a minimum of 72h). During that period, animals may be housed on grid flooring.</w:t>
      </w:r>
    </w:p>
    <w:p w14:paraId="2FE2AC80" w14:textId="77777777" w:rsidR="00F87586" w:rsidRDefault="00A347EB">
      <w:pPr>
        <w:pStyle w:val="Body"/>
      </w:pPr>
      <w:r>
        <w:t>c. One 1 occasion, food  may be restricted to reach up to 20% body weight loss for periods typically not exceeding 8 weeks and on occasions for up to 12 weeks. During that time, animals may be single housed and returned group housing whenever possible after the end of the treatment.</w:t>
      </w:r>
    </w:p>
    <w:p w14:paraId="2600689E" w14:textId="77777777" w:rsidR="00F87586" w:rsidRDefault="00A347EB">
      <w:pPr>
        <w:pStyle w:val="Body"/>
      </w:pPr>
      <w:r>
        <w:lastRenderedPageBreak/>
        <w:t>d. Liquid food may be delivered via a previously implanted intra gastro-intestinal catheter for up to 48h on up to 8 occasions.</w:t>
      </w:r>
    </w:p>
    <w:p w14:paraId="78BA3F20" w14:textId="77777777" w:rsidR="00F87586" w:rsidRDefault="00A347EB">
      <w:r>
        <w:t>___________________________________________________________________</w:t>
      </w:r>
    </w:p>
    <w:p w14:paraId="1C14A4A4" w14:textId="77777777" w:rsidR="00F87586" w:rsidRDefault="00A347EB">
      <w:pPr>
        <w:pStyle w:val="Question"/>
      </w:pPr>
      <w:r>
        <w:t>Is this step optional?</w:t>
      </w:r>
    </w:p>
    <w:p w14:paraId="5EFCDE59" w14:textId="77777777" w:rsidR="00F87586" w:rsidRDefault="00A347EB">
      <w:pPr>
        <w:pStyle w:val="Body"/>
      </w:pPr>
      <w:r>
        <w:t>Yes</w:t>
      </w:r>
    </w:p>
    <w:p w14:paraId="25EAF412" w14:textId="77777777" w:rsidR="00F87586" w:rsidRDefault="00A347EB">
      <w:r>
        <w:t>___________________________________________________________________</w:t>
      </w:r>
    </w:p>
    <w:p w14:paraId="41A2140E" w14:textId="77777777" w:rsidR="00F87586" w:rsidRDefault="00A347EB">
      <w:pPr>
        <w:pStyle w:val="Question"/>
      </w:pPr>
      <w:r>
        <w:t>Do you expect this step to have adverse effects for the animals that are more than mild and transient?</w:t>
      </w:r>
    </w:p>
    <w:p w14:paraId="01E83BCD"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54ACB5D" w14:textId="77777777" w:rsidR="00F87586" w:rsidRDefault="00A347EB">
      <w:pPr>
        <w:pStyle w:val="Body"/>
      </w:pPr>
      <w:r>
        <w:t>Yes</w:t>
      </w:r>
    </w:p>
    <w:p w14:paraId="616888D9" w14:textId="77777777" w:rsidR="00F87586" w:rsidRDefault="00A347EB">
      <w:r>
        <w:t>___________________________________________________________________</w:t>
      </w:r>
    </w:p>
    <w:p w14:paraId="0256EA6A" w14:textId="77777777" w:rsidR="00F87586" w:rsidRDefault="00A347EB">
      <w:pPr>
        <w:pStyle w:val="Question"/>
      </w:pPr>
      <w:r>
        <w:t>What are the likely adverse effects of this step?</w:t>
      </w:r>
    </w:p>
    <w:p w14:paraId="5B6BA877" w14:textId="77777777" w:rsidR="00F87586" w:rsidRDefault="00A347EB">
      <w:pPr>
        <w:pStyle w:val="Aside"/>
      </w:pPr>
      <w:r>
        <w:t>State the expected adverse effect, including the likely incidence, and the anticipated degree and duration of suffering.</w:t>
      </w:r>
    </w:p>
    <w:p w14:paraId="4C2AD3C5" w14:textId="77777777" w:rsidR="00F87586" w:rsidRDefault="00A347EB">
      <w:pPr>
        <w:pStyle w:val="Body"/>
      </w:pPr>
      <w:r>
        <w:t xml:space="preserve">Diets with altered macronutrient composition might produce weight gain, obesity and increase the likelihood of diabetes (in very rare cases in our models, 1%). </w:t>
      </w:r>
    </w:p>
    <w:p w14:paraId="220B04AF" w14:textId="77777777" w:rsidR="00F87586" w:rsidRDefault="00A347EB">
      <w:pPr>
        <w:pStyle w:val="Body"/>
      </w:pPr>
      <w:r>
        <w:t xml:space="preserve">Diets with altered macronutrient composition might also produce weight loss or reduced rate of weight gain.  </w:t>
      </w:r>
    </w:p>
    <w:p w14:paraId="1BBF786E" w14:textId="77777777" w:rsidR="00F87586" w:rsidRDefault="00A347EB">
      <w:pPr>
        <w:pStyle w:val="Body"/>
      </w:pPr>
      <w:r>
        <w:t xml:space="preserve">In obese animals, weight loss is not an adverse effect. </w:t>
      </w:r>
    </w:p>
    <w:p w14:paraId="1B7BD90C" w14:textId="77777777" w:rsidR="00F87586" w:rsidRDefault="00A347EB">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794266F7" w14:textId="77777777" w:rsidR="00F87586" w:rsidRDefault="00A347EB">
      <w:pPr>
        <w:pStyle w:val="Question"/>
      </w:pPr>
      <w:r>
        <w:t>How will you monitor for, control, and limit any of these adverse effects?</w:t>
      </w:r>
    </w:p>
    <w:p w14:paraId="0375081F" w14:textId="77777777" w:rsidR="00F87586" w:rsidRDefault="00A347EB">
      <w:pPr>
        <w:pStyle w:val="Aside"/>
      </w:pPr>
      <w:r>
        <w:t>If adverse effects can't be prevented, how will you attempt to ameliorate their initial signs?</w:t>
      </w:r>
    </w:p>
    <w:p w14:paraId="3BC54070" w14:textId="77777777" w:rsidR="00F87586" w:rsidRDefault="00A347EB">
      <w:pPr>
        <w:pStyle w:val="Body"/>
      </w:pPr>
      <w:r>
        <w:t>Body weight gain will be monitored and if mice become overweight or obese, we will remain attentive to their ability to move freely around the cage and access food, modifying cage environment as appropriate.</w:t>
      </w:r>
    </w:p>
    <w:p w14:paraId="1945E4DA" w14:textId="77777777" w:rsidR="00F87586" w:rsidRDefault="00A347EB">
      <w:pPr>
        <w:pStyle w:val="Body"/>
      </w:pPr>
      <w:r>
        <w:t xml:space="preserve">We will remain vigilant to its development by monitoring water consumption and urine output, in particular being cognisant of an increased need to change bedding as being a potential sign of hyperglycaemia- driven polyuria. If polydipsia and/or polyuria develop, urine will be collected by scruffing and free catch. If urine testing shows greater than 3+ glucose on more than 2 occasions, blood glucose will be measured. </w:t>
      </w:r>
    </w:p>
    <w:p w14:paraId="296942B5" w14:textId="77777777" w:rsidR="00F87586" w:rsidRDefault="00A347EB">
      <w:pPr>
        <w:pStyle w:val="Body"/>
      </w:pPr>
      <w:r>
        <w:lastRenderedPageBreak/>
        <w:t>During caloric restriction, as soon as 10% weight loss is reached, body composition scoring will be used to assess welfare. Age-matched lean controls are expected to be at BCS3 on the body condition scoring scale.</w:t>
      </w:r>
    </w:p>
    <w:p w14:paraId="4630E67B" w14:textId="77777777" w:rsidR="00F87586" w:rsidRDefault="00A347EB">
      <w:pPr>
        <w:pStyle w:val="Question"/>
      </w:pPr>
      <w:r>
        <w:t>What are the humane endpoints for this step?</w:t>
      </w:r>
    </w:p>
    <w:p w14:paraId="5D06D685" w14:textId="77777777" w:rsidR="00F87586" w:rsidRDefault="00A347EB">
      <w:pPr>
        <w:pStyle w:val="Aside"/>
      </w:pPr>
      <w:r>
        <w:t>This would be the point at which you would kill the animal to prevent further suffering.</w:t>
      </w:r>
    </w:p>
    <w:p w14:paraId="6A60A459" w14:textId="77777777" w:rsidR="00F87586" w:rsidRDefault="00A347EB">
      <w:pPr>
        <w:pStyle w:val="Body"/>
      </w:pPr>
      <w:r>
        <w:t xml:space="preserve">Weight loss is not always an appropriate indicator of welfare, in particular in obese mice or in interventions that target the mechanisms of body weight control (i.e., caloric restriction, high protein diets) to produce energy deficit. </w:t>
      </w:r>
    </w:p>
    <w:p w14:paraId="188DEA16" w14:textId="77777777" w:rsidR="00F87586" w:rsidRDefault="00A347EB">
      <w:pPr>
        <w:pStyle w:val="Body"/>
      </w:pPr>
      <w:r>
        <w:t>In these cases where weight loss threshold is extended, we will use body condition scoring to assess well-being and determine the humane endpoint in addition to measurements of body weight loss (see general humane endpoint).</w:t>
      </w:r>
    </w:p>
    <w:p w14:paraId="175A1C38" w14:textId="77777777" w:rsidR="00F87586" w:rsidRDefault="00A347EB">
      <w:pPr>
        <w:pStyle w:val="Body"/>
      </w:pPr>
      <w:r>
        <w:t xml:space="preserve">In caloric restriction experiments, if mice reach 15% weight loss. we will increase their daily food ration to allow for weight maintenance of weight regain . If this fails to stabilise or increase weight over 48h, mice will be fed ad libitum and monitored until weight returns to baseline. Mice will be culled unless they stabilise their weight within 48h of ad libitum food access. </w:t>
      </w:r>
    </w:p>
    <w:p w14:paraId="76F95C18" w14:textId="77777777" w:rsidR="00F87586" w:rsidRDefault="00A347EB">
      <w:pPr>
        <w:pStyle w:val="Body"/>
      </w:pPr>
      <w:r>
        <w:t>In mice exposed to weight loss diets (i.e. high protein diets), if mice reach 15% weight loss, mice will be returned to a normal chow diet ad libitum and monitored until weight returns to baseline. Mice will be culled unless they stabilise their weight within 48h of ad libitum food access.</w:t>
      </w:r>
    </w:p>
    <w:p w14:paraId="574EF70F" w14:textId="77777777" w:rsidR="00F87586" w:rsidRDefault="00A347EB">
      <w:pPr>
        <w:pStyle w:val="Heading4"/>
      </w:pPr>
      <w:r>
        <w:t>Step 3 (optional)</w:t>
      </w:r>
    </w:p>
    <w:p w14:paraId="0B68DB56" w14:textId="77777777" w:rsidR="00F87586" w:rsidRDefault="00A347EB">
      <w:pPr>
        <w:pStyle w:val="Question"/>
      </w:pPr>
      <w:r>
        <w:t>Describe the procedures that will be carried out during this step.</w:t>
      </w:r>
    </w:p>
    <w:p w14:paraId="50B32066"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2EEBEB4" w14:textId="77777777" w:rsidR="00F87586" w:rsidRDefault="00A347EB">
      <w:pPr>
        <w:pStyle w:val="Body"/>
      </w:pPr>
      <w:r>
        <w:t xml:space="preserve">Surgery (AB). Animals may undergo up to two of the following surgical procedures, under up to 2 anaesthesia: </w:t>
      </w:r>
    </w:p>
    <w:p w14:paraId="1C16A41C" w14:textId="77777777" w:rsidR="00F87586" w:rsidRDefault="00A347EB">
      <w:pPr>
        <w:pStyle w:val="Body"/>
      </w:pPr>
      <w:r>
        <w:t>a. stereotactic surgery to position cannulae into the CNS. Cannulae may be temporary or permanently secured. While anaesthetised, animals may receive a substance via the preimplanted cannulae. The cannulae will be subsequently used for substance delivery, optogenetic stimulation or in vivo imaging.</w:t>
      </w:r>
    </w:p>
    <w:p w14:paraId="2BA279CD" w14:textId="77777777" w:rsidR="00F87586" w:rsidRDefault="00A347EB">
      <w:pPr>
        <w:pStyle w:val="Body"/>
      </w:pPr>
      <w:r>
        <w:t>b. Implantation of subcutaneous and/or intraperitoneal and/or intravascular telemetric probes</w:t>
      </w:r>
    </w:p>
    <w:p w14:paraId="13277DB9" w14:textId="77777777" w:rsidR="00F87586" w:rsidRDefault="00A347EB">
      <w:pPr>
        <w:pStyle w:val="Body"/>
      </w:pPr>
      <w:r>
        <w:t>c. Implantation of an indwelling vascular catheter into the jugular vein and/or carotid artery .</w:t>
      </w:r>
    </w:p>
    <w:p w14:paraId="6D0EEA49" w14:textId="77777777" w:rsidR="00F87586" w:rsidRDefault="00A347EB">
      <w:pPr>
        <w:pStyle w:val="Body"/>
      </w:pPr>
      <w:r>
        <w:t xml:space="preserve">d. Gastro-intestinal surgery to permanently implant a catheter positioned in the gastrointestinal tract. The catheter will be permanently secured with dental cement or </w:t>
      </w:r>
      <w:r>
        <w:lastRenderedPageBreak/>
        <w:t>a magnetic access button on the head or back. While anaesthetised, animals may receive a substance via the catheter. After this procedure, animals will be kept on soft bedding. Catheters will be kept potent by daily sterile saline injections, typically for 6 weeks and for up to 12 weeks.</w:t>
      </w:r>
    </w:p>
    <w:p w14:paraId="703EE8AE" w14:textId="77777777" w:rsidR="00F87586" w:rsidRDefault="00A347EB">
      <w:pPr>
        <w:pStyle w:val="Body"/>
      </w:pPr>
      <w:r>
        <w:t>Post-operatively animals may be singly housed for the duration of the subsequent study and fed semi-liquid diet or liquid diet.</w:t>
      </w:r>
    </w:p>
    <w:p w14:paraId="38714649" w14:textId="77777777" w:rsidR="00F87586" w:rsidRDefault="00A347EB">
      <w:r>
        <w:t>___________________________________________________________________</w:t>
      </w:r>
    </w:p>
    <w:p w14:paraId="6CA227B9" w14:textId="77777777" w:rsidR="00F87586" w:rsidRDefault="00A347EB">
      <w:pPr>
        <w:pStyle w:val="Question"/>
      </w:pPr>
      <w:r>
        <w:t>Is this step optional?</w:t>
      </w:r>
    </w:p>
    <w:p w14:paraId="23DACFCE" w14:textId="77777777" w:rsidR="00F87586" w:rsidRDefault="00A347EB">
      <w:pPr>
        <w:pStyle w:val="Body"/>
      </w:pPr>
      <w:r>
        <w:t>Yes</w:t>
      </w:r>
    </w:p>
    <w:p w14:paraId="1C62E562" w14:textId="77777777" w:rsidR="00F87586" w:rsidRDefault="00A347EB">
      <w:r>
        <w:t>___________________________________________________________________</w:t>
      </w:r>
    </w:p>
    <w:p w14:paraId="1906A863" w14:textId="77777777" w:rsidR="00F87586" w:rsidRDefault="00A347EB">
      <w:pPr>
        <w:pStyle w:val="Question"/>
      </w:pPr>
      <w:r>
        <w:t>Do you expect this step to have adverse effects for the animals that are more than mild and transient?</w:t>
      </w:r>
    </w:p>
    <w:p w14:paraId="2F7691E4"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2C7ACF2" w14:textId="77777777" w:rsidR="00F87586" w:rsidRDefault="00A347EB">
      <w:pPr>
        <w:pStyle w:val="Body"/>
      </w:pPr>
      <w:r>
        <w:t>Yes</w:t>
      </w:r>
    </w:p>
    <w:p w14:paraId="7142A6F0" w14:textId="77777777" w:rsidR="00F87586" w:rsidRDefault="00A347EB">
      <w:r>
        <w:t>___________________________________________________________________</w:t>
      </w:r>
    </w:p>
    <w:p w14:paraId="250B3C1A" w14:textId="77777777" w:rsidR="00F87586" w:rsidRDefault="00A347EB">
      <w:pPr>
        <w:pStyle w:val="Question"/>
      </w:pPr>
      <w:r>
        <w:t>What are the likely adverse effects of this step?</w:t>
      </w:r>
    </w:p>
    <w:p w14:paraId="3B0D6F1D" w14:textId="77777777" w:rsidR="00F87586" w:rsidRDefault="00A347EB">
      <w:pPr>
        <w:pStyle w:val="Aside"/>
      </w:pPr>
      <w:r>
        <w:t>State the expected adverse effect, including the likely incidence, and the anticipated degree and duration of suffering.</w:t>
      </w:r>
    </w:p>
    <w:p w14:paraId="0D6C71D2" w14:textId="77777777" w:rsidR="00F87586" w:rsidRDefault="00A347EB">
      <w:pPr>
        <w:pStyle w:val="Body"/>
      </w:pPr>
      <w:r>
        <w:t xml:space="preserve">Animals may fail to recover from the surgery (less than 1 %) </w:t>
      </w:r>
    </w:p>
    <w:p w14:paraId="1457474E" w14:textId="77777777" w:rsidR="00F87586" w:rsidRDefault="00A347EB">
      <w:pPr>
        <w:pStyle w:val="Body"/>
      </w:pPr>
      <w:r>
        <w:t>Less than 1% animals may die during the surgical procedure or the post-operative period.</w:t>
      </w:r>
    </w:p>
    <w:p w14:paraId="73572FC8" w14:textId="77777777" w:rsidR="00F87586" w:rsidRDefault="00A347EB">
      <w:pPr>
        <w:pStyle w:val="Body"/>
      </w:pPr>
      <w:r>
        <w:t>1% of the animals may develop a head tilt.</w:t>
      </w:r>
    </w:p>
    <w:p w14:paraId="72D1118D" w14:textId="77777777" w:rsidR="00F87586" w:rsidRDefault="00A347EB">
      <w:pPr>
        <w:pStyle w:val="Body"/>
      </w:pPr>
      <w:r>
        <w:t>Animals with chronic cannula or catheter implantation may need to be Sch1 if the cap attaching the cannula to the skull detaches, which happens in less than 5% of the case according to our experience. To avoid cap detachment, the cap is secured with both tissue glue and biocompatible dental cement, animals are single housed post-surgery, and hard nesting material is replaced by soft nesting chips.</w:t>
      </w:r>
    </w:p>
    <w:p w14:paraId="599B3ED7" w14:textId="77777777" w:rsidR="00F87586" w:rsidRDefault="00A347EB">
      <w:pPr>
        <w:pStyle w:val="Body"/>
      </w:pPr>
      <w:r>
        <w:t xml:space="preserve">Animals with a gastrointestinal catheter may need to be Sch1 if the catheter becomes clogged and can no longer be used for substance delivery. </w:t>
      </w:r>
    </w:p>
    <w:p w14:paraId="33C6983F" w14:textId="77777777" w:rsidR="00F87586" w:rsidRDefault="00A347EB">
      <w:pPr>
        <w:pStyle w:val="Body"/>
      </w:pPr>
      <w:r>
        <w:t>In 1% of the cases, peritonitis may occur after the insertion of a gastro-intestinal catheter. Weight and wound appearance will be monitored daily during the first week following surgery to detect potential infection.</w:t>
      </w:r>
    </w:p>
    <w:p w14:paraId="64CB7011" w14:textId="77777777" w:rsidR="00F87586" w:rsidRDefault="00A347EB">
      <w:pPr>
        <w:pStyle w:val="Question"/>
      </w:pPr>
      <w:r>
        <w:t>How will you monitor for, control, and limit any of these adverse effects?</w:t>
      </w:r>
    </w:p>
    <w:p w14:paraId="6B972B71" w14:textId="77777777" w:rsidR="00F87586" w:rsidRDefault="00A347EB">
      <w:pPr>
        <w:pStyle w:val="Aside"/>
      </w:pPr>
      <w:r>
        <w:t>If adverse effects can't be prevented, how will you attempt to ameliorate their initial signs?</w:t>
      </w:r>
    </w:p>
    <w:p w14:paraId="216A8424" w14:textId="77777777" w:rsidR="00F87586" w:rsidRDefault="00A347EB">
      <w:pPr>
        <w:pStyle w:val="Body"/>
      </w:pPr>
      <w:r>
        <w:t xml:space="preserve">Surgical procedures will be carried out aseptically. Peri- and post-operative analgesia will be provided; agents will be administered as agreed in advance with </w:t>
      </w:r>
      <w:r>
        <w:lastRenderedPageBreak/>
        <w:t>NVS. Animals will be monitored daily for 1 week after surgery , provided with hydrogel and mash, as well as a heating pad if necessary.</w:t>
      </w:r>
    </w:p>
    <w:p w14:paraId="0E5C16BF" w14:textId="77777777" w:rsidR="00F87586" w:rsidRDefault="00A347EB">
      <w:pPr>
        <w:pStyle w:val="Body"/>
      </w:pPr>
      <w:r>
        <w:t>In the case of wound dehiscence, uninfected wounds may be re-closed on one occasion within 48 hours of the initial surgery.</w:t>
      </w:r>
    </w:p>
    <w:p w14:paraId="7DE163AA" w14:textId="77777777" w:rsidR="00F87586" w:rsidRDefault="00A347EB">
      <w:pPr>
        <w:pStyle w:val="Body"/>
      </w:pPr>
      <w:r>
        <w:t>Catheters will be flushed regularly with sterile saline.</w:t>
      </w:r>
    </w:p>
    <w:p w14:paraId="4AB97F7F" w14:textId="77777777" w:rsidR="00F87586" w:rsidRDefault="00A347EB">
      <w:pPr>
        <w:pStyle w:val="Body"/>
      </w:pPr>
      <w:r>
        <w:t>If a mouse loses its head cap, it will be killed immediately.</w:t>
      </w:r>
    </w:p>
    <w:p w14:paraId="495D0606" w14:textId="77777777" w:rsidR="00F87586" w:rsidRDefault="00A347EB">
      <w:pPr>
        <w:pStyle w:val="Question"/>
      </w:pPr>
      <w:r>
        <w:t>What are the humane endpoints for this step?</w:t>
      </w:r>
    </w:p>
    <w:p w14:paraId="10BCFAAF" w14:textId="77777777" w:rsidR="00F87586" w:rsidRDefault="00A347EB">
      <w:pPr>
        <w:pStyle w:val="Aside"/>
      </w:pPr>
      <w:r>
        <w:t>This would be the point at which you would kill the animal to prevent further suffering.</w:t>
      </w:r>
    </w:p>
    <w:p w14:paraId="3CE9D1A2" w14:textId="77777777" w:rsidR="00F87586" w:rsidRDefault="00A347EB">
      <w:pPr>
        <w:pStyle w:val="Body"/>
      </w:pPr>
      <w:r>
        <w:t xml:space="preserve">Any animals that fail to recover, develop a head tilt,  or exhibit signs of pain, distress or of significant ill health will be killed by a Schedule 1 . </w:t>
      </w:r>
    </w:p>
    <w:p w14:paraId="711C0752" w14:textId="77777777" w:rsidR="00F87586" w:rsidRDefault="00A347EB">
      <w:pPr>
        <w:pStyle w:val="Body"/>
      </w:pPr>
      <w:r>
        <w:t>Any animal not fully recovered from the surgical procedure within 24 hrs (eating, drinking and return to normal behaviour) will be killed.</w:t>
      </w:r>
    </w:p>
    <w:p w14:paraId="5B51BBF7" w14:textId="77777777" w:rsidR="00F87586" w:rsidRDefault="00A347EB">
      <w:pPr>
        <w:pStyle w:val="Heading4"/>
      </w:pPr>
      <w:r>
        <w:t>Step 4 (optional)</w:t>
      </w:r>
    </w:p>
    <w:p w14:paraId="69A4D136" w14:textId="77777777" w:rsidR="00F87586" w:rsidRDefault="00A347EB">
      <w:pPr>
        <w:pStyle w:val="Question"/>
      </w:pPr>
      <w:r>
        <w:t>Describe the procedures that will be carried out during this step.</w:t>
      </w:r>
    </w:p>
    <w:p w14:paraId="72FB06B1"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33C9ABB" w14:textId="77777777" w:rsidR="00F87586" w:rsidRDefault="00A347EB">
      <w:pPr>
        <w:pStyle w:val="Body"/>
      </w:pPr>
      <w:r>
        <w:t>Insertion of a subcutaneous or intraperitoneal minipump delivering substance  (AB). Should the animals need to be studied and kept alive for a period longer than the pump delivery period, pumps will be surgically removed at the end of the delivery period as recommended by the manufacturers.</w:t>
      </w:r>
    </w:p>
    <w:p w14:paraId="6708B719" w14:textId="77777777" w:rsidR="00F87586" w:rsidRDefault="00A347EB">
      <w:r>
        <w:t>___________________________________________________________________</w:t>
      </w:r>
    </w:p>
    <w:p w14:paraId="546518A4" w14:textId="77777777" w:rsidR="00F87586" w:rsidRDefault="00A347EB">
      <w:pPr>
        <w:pStyle w:val="Question"/>
      </w:pPr>
      <w:r>
        <w:t>Is this step optional?</w:t>
      </w:r>
    </w:p>
    <w:p w14:paraId="456F2E42" w14:textId="77777777" w:rsidR="00F87586" w:rsidRDefault="00A347EB">
      <w:pPr>
        <w:pStyle w:val="Body"/>
      </w:pPr>
      <w:r>
        <w:t>Yes</w:t>
      </w:r>
    </w:p>
    <w:p w14:paraId="554E7C48" w14:textId="77777777" w:rsidR="00F87586" w:rsidRDefault="00A347EB">
      <w:r>
        <w:t>___________________________________________________________________</w:t>
      </w:r>
    </w:p>
    <w:p w14:paraId="3F02BBFC" w14:textId="77777777" w:rsidR="00F87586" w:rsidRDefault="00A347EB">
      <w:pPr>
        <w:pStyle w:val="Question"/>
      </w:pPr>
      <w:r>
        <w:t>Do you expect this step to have adverse effects for the animals that are more than mild and transient?</w:t>
      </w:r>
    </w:p>
    <w:p w14:paraId="66F2869D"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1232D99" w14:textId="77777777" w:rsidR="00F87586" w:rsidRDefault="00A347EB">
      <w:pPr>
        <w:pStyle w:val="Body"/>
      </w:pPr>
      <w:r>
        <w:t>Yes</w:t>
      </w:r>
    </w:p>
    <w:p w14:paraId="3D990406" w14:textId="77777777" w:rsidR="00F87586" w:rsidRDefault="00A347EB">
      <w:r>
        <w:t>___________________________________________________________________</w:t>
      </w:r>
    </w:p>
    <w:p w14:paraId="323C31EC" w14:textId="77777777" w:rsidR="00F87586" w:rsidRDefault="00A347EB">
      <w:pPr>
        <w:pStyle w:val="Question"/>
      </w:pPr>
      <w:r>
        <w:t>What are the likely adverse effects of this step?</w:t>
      </w:r>
    </w:p>
    <w:p w14:paraId="4A540493" w14:textId="77777777" w:rsidR="00F87586" w:rsidRDefault="00A347EB">
      <w:pPr>
        <w:pStyle w:val="Aside"/>
      </w:pPr>
      <w:r>
        <w:lastRenderedPageBreak/>
        <w:t>State the expected adverse effect, including the likely incidence, and the anticipated degree and duration of suffering.</w:t>
      </w:r>
    </w:p>
    <w:p w14:paraId="14404D14" w14:textId="77777777" w:rsidR="00F87586" w:rsidRDefault="00A347EB">
      <w:pPr>
        <w:pStyle w:val="Body"/>
      </w:pPr>
      <w:r>
        <w:t>Animal may in rare cases not recover from the procedure (less than 1%)</w:t>
      </w:r>
    </w:p>
    <w:p w14:paraId="01D9AB4C" w14:textId="77777777" w:rsidR="00F87586" w:rsidRDefault="00A347EB">
      <w:pPr>
        <w:pStyle w:val="Body"/>
      </w:pPr>
      <w:r>
        <w:t>Wound may reopen.</w:t>
      </w:r>
    </w:p>
    <w:p w14:paraId="168D2A79" w14:textId="77777777" w:rsidR="00F87586" w:rsidRDefault="00A347EB">
      <w:pPr>
        <w:pStyle w:val="Question"/>
      </w:pPr>
      <w:r>
        <w:t>How will you monitor for, control, and limit any of these adverse effects?</w:t>
      </w:r>
    </w:p>
    <w:p w14:paraId="40A32FB6" w14:textId="77777777" w:rsidR="00F87586" w:rsidRDefault="00A347EB">
      <w:pPr>
        <w:pStyle w:val="Aside"/>
      </w:pPr>
      <w:r>
        <w:t>If adverse effects can't be prevented, how will you attempt to ameliorate their initial signs?</w:t>
      </w:r>
    </w:p>
    <w:p w14:paraId="4F6A3C19" w14:textId="77777777" w:rsidR="00F87586" w:rsidRDefault="00A347EB">
      <w:pPr>
        <w:pStyle w:val="Body"/>
      </w:pPr>
      <w:r>
        <w:t>Surgical procedures will be carried out aseptically. Peri- and post-operative analgesia will be provided; agents will be administered as agreed in advance with NVS. Animals will be monitored daily for 1 week after surgery , provided with hydrogel and mash, as well as a heating pad if necessary.</w:t>
      </w:r>
    </w:p>
    <w:p w14:paraId="399062E6" w14:textId="77777777" w:rsidR="00F87586" w:rsidRDefault="00A347EB">
      <w:pPr>
        <w:pStyle w:val="Body"/>
      </w:pPr>
      <w:r>
        <w:t>In the case of wound dehiscence, uninfected wounds may be re-closed on one occasion within 48 hours of the initial surgery.</w:t>
      </w:r>
    </w:p>
    <w:p w14:paraId="732EE6E5" w14:textId="77777777" w:rsidR="00F87586" w:rsidRDefault="00A347EB">
      <w:pPr>
        <w:pStyle w:val="Question"/>
      </w:pPr>
      <w:r>
        <w:t>What are the humane endpoints for this step?</w:t>
      </w:r>
    </w:p>
    <w:p w14:paraId="695CDB1F" w14:textId="77777777" w:rsidR="00F87586" w:rsidRDefault="00A347EB">
      <w:pPr>
        <w:pStyle w:val="Aside"/>
      </w:pPr>
      <w:r>
        <w:t>This would be the point at which you would kill the animal to prevent further suffering.</w:t>
      </w:r>
    </w:p>
    <w:p w14:paraId="2A4F1EBD" w14:textId="77777777" w:rsidR="00F87586" w:rsidRDefault="00A347EB">
      <w:pPr>
        <w:pStyle w:val="Body"/>
      </w:pPr>
      <w:r>
        <w:t>Any animals that exhibit signs of pain, distress or of significant ill health will be killed by a Schedule 1 method unless a programme of enhanced monitoring and care is instituted until the animal fully recovers.</w:t>
      </w:r>
    </w:p>
    <w:p w14:paraId="385AF068" w14:textId="77777777" w:rsidR="00F87586" w:rsidRDefault="00A347EB">
      <w:pPr>
        <w:pStyle w:val="Body"/>
      </w:pPr>
      <w:r>
        <w:t>Any animal not fully recovered from the surgical procedure within 24 hrs (eating, drinking and return to normal behaviour) will be killed</w:t>
      </w:r>
    </w:p>
    <w:p w14:paraId="13C5A505" w14:textId="77777777" w:rsidR="00F87586" w:rsidRDefault="00A347EB">
      <w:pPr>
        <w:pStyle w:val="Heading4"/>
      </w:pPr>
      <w:r>
        <w:t>Step 5 (optional)</w:t>
      </w:r>
    </w:p>
    <w:p w14:paraId="20585F20" w14:textId="77777777" w:rsidR="00F87586" w:rsidRDefault="00A347EB">
      <w:pPr>
        <w:pStyle w:val="Question"/>
      </w:pPr>
      <w:r>
        <w:t>Describe the procedures that will be carried out during this step.</w:t>
      </w:r>
    </w:p>
    <w:p w14:paraId="79460BD7"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F41204F" w14:textId="77777777" w:rsidR="00F87586" w:rsidRDefault="00A347EB">
      <w:pPr>
        <w:pStyle w:val="Body"/>
      </w:pPr>
      <w:r>
        <w:t xml:space="preserve">Administration of viral vectors or tracers. </w:t>
      </w:r>
    </w:p>
    <w:p w14:paraId="50812B13" w14:textId="77777777" w:rsidR="00F87586" w:rsidRDefault="00A347EB">
      <w:pPr>
        <w:pStyle w:val="Body"/>
      </w:pPr>
      <w:r>
        <w:t xml:space="preserve">Animals may be treated with viral vectors or tracers including control/vehicle substances, administered alone or in combination, on up to 2 occasions, by an intravenous injection (AA), a site specific administration via a craniotomy (administration into brain parenchyma), superficial tissue exposure (muscle, inguinal adipose tissue, interscapular adipose tissue) or a laparotomy (gonadal adipose tissue, liver, gastro-intestinal tract, pancreas) (AB) </w:t>
      </w:r>
    </w:p>
    <w:p w14:paraId="065E5079" w14:textId="77777777" w:rsidR="00F87586" w:rsidRDefault="00A347EB">
      <w:r>
        <w:t>___________________________________________________________________</w:t>
      </w:r>
    </w:p>
    <w:p w14:paraId="6B41D9E4" w14:textId="77777777" w:rsidR="00F87586" w:rsidRDefault="00A347EB">
      <w:pPr>
        <w:pStyle w:val="Question"/>
      </w:pPr>
      <w:r>
        <w:t>Is this step optional?</w:t>
      </w:r>
    </w:p>
    <w:p w14:paraId="5850F8E9" w14:textId="77777777" w:rsidR="00F87586" w:rsidRDefault="00A347EB">
      <w:pPr>
        <w:pStyle w:val="Body"/>
      </w:pPr>
      <w:r>
        <w:t>Yes</w:t>
      </w:r>
    </w:p>
    <w:p w14:paraId="3569F0DD" w14:textId="77777777" w:rsidR="00F87586" w:rsidRDefault="00A347EB">
      <w:r>
        <w:lastRenderedPageBreak/>
        <w:t>___________________________________________________________________</w:t>
      </w:r>
    </w:p>
    <w:p w14:paraId="3C4A2F8B" w14:textId="77777777" w:rsidR="00F87586" w:rsidRDefault="00A347EB">
      <w:pPr>
        <w:pStyle w:val="Question"/>
      </w:pPr>
      <w:r>
        <w:t>Do you expect this step to have adverse effects for the animals that are more than mild and transient?</w:t>
      </w:r>
    </w:p>
    <w:p w14:paraId="050EB87F"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0C8A12D" w14:textId="77777777" w:rsidR="00F87586" w:rsidRDefault="00A347EB">
      <w:pPr>
        <w:pStyle w:val="Body"/>
      </w:pPr>
      <w:r>
        <w:t>Yes</w:t>
      </w:r>
    </w:p>
    <w:p w14:paraId="4BDC084C" w14:textId="77777777" w:rsidR="00F87586" w:rsidRDefault="00A347EB">
      <w:r>
        <w:t>___________________________________________________________________</w:t>
      </w:r>
    </w:p>
    <w:p w14:paraId="53373A5A" w14:textId="77777777" w:rsidR="00F87586" w:rsidRDefault="00A347EB">
      <w:pPr>
        <w:pStyle w:val="Question"/>
      </w:pPr>
      <w:r>
        <w:t>What are the likely adverse effects of this step?</w:t>
      </w:r>
    </w:p>
    <w:p w14:paraId="08C67A5F" w14:textId="77777777" w:rsidR="00F87586" w:rsidRDefault="00A347EB">
      <w:pPr>
        <w:pStyle w:val="Aside"/>
      </w:pPr>
      <w:r>
        <w:t>State the expected adverse effect, including the likely incidence, and the anticipated degree and duration of suffering.</w:t>
      </w:r>
    </w:p>
    <w:p w14:paraId="415142A9" w14:textId="77777777" w:rsidR="00F87586" w:rsidRDefault="00A347EB">
      <w:pPr>
        <w:pStyle w:val="Body"/>
      </w:pPr>
      <w:r>
        <w:t>Vectors targeting  pathways regulating energy balance may produce weight loss of up to 20% compared to controls. Weight loss will be calculated against  age-matched ad libitum fed controls if the treatment is initiated in growing mice (&lt;P60),  pre-intervention weight if the treatment is initiated in adults (&gt;P60), or lean age-matched controls if the treated animals are obese.</w:t>
      </w:r>
    </w:p>
    <w:p w14:paraId="6577376B" w14:textId="77777777" w:rsidR="00F87586" w:rsidRDefault="00A347EB">
      <w:pPr>
        <w:pStyle w:val="Question"/>
      </w:pPr>
      <w:r>
        <w:t>How will you monitor for, control, and limit any of these adverse effects?</w:t>
      </w:r>
    </w:p>
    <w:p w14:paraId="2995DE89" w14:textId="77777777" w:rsidR="00F87586" w:rsidRDefault="00A347EB">
      <w:pPr>
        <w:pStyle w:val="Aside"/>
      </w:pPr>
      <w:r>
        <w:t>If adverse effects can't be prevented, how will you attempt to ameliorate their initial signs?</w:t>
      </w:r>
    </w:p>
    <w:p w14:paraId="7586FF5D" w14:textId="77777777" w:rsidR="00F87586" w:rsidRDefault="00A347EB">
      <w:pPr>
        <w:pStyle w:val="Body"/>
      </w:pPr>
      <w:r>
        <w:t>Weight will be measured daily after the injection for 1 week and twice weekly after that for the entire duration of the experiment.</w:t>
      </w:r>
    </w:p>
    <w:p w14:paraId="56FF8B92" w14:textId="77777777" w:rsidR="00F87586" w:rsidRDefault="00A347EB">
      <w:pPr>
        <w:pStyle w:val="Body"/>
      </w:pPr>
      <w:r>
        <w:t>Pilot studies will be systematically used to determine safe and efficient doses for new viral lots and new targeted brain regions.</w:t>
      </w:r>
    </w:p>
    <w:p w14:paraId="249A3263" w14:textId="77777777" w:rsidR="00F87586" w:rsidRDefault="00A347EB">
      <w:pPr>
        <w:pStyle w:val="Body"/>
      </w:pPr>
      <w:r>
        <w:t xml:space="preserve">Weight loss&gt;15% will be addressed with hydrogel and mash supplementation. </w:t>
      </w:r>
    </w:p>
    <w:p w14:paraId="4A8BCB58" w14:textId="77777777" w:rsidR="00F87586" w:rsidRDefault="00A347EB">
      <w:pPr>
        <w:pStyle w:val="Question"/>
      </w:pPr>
      <w:r>
        <w:t>What are the humane endpoints for this step?</w:t>
      </w:r>
    </w:p>
    <w:p w14:paraId="7004BE77" w14:textId="77777777" w:rsidR="00F87586" w:rsidRDefault="00A347EB">
      <w:pPr>
        <w:pStyle w:val="Aside"/>
      </w:pPr>
      <w:r>
        <w:t>This would be the point at which you would kill the animal to prevent further suffering.</w:t>
      </w:r>
    </w:p>
    <w:p w14:paraId="010BD0B9" w14:textId="77777777" w:rsidR="00F87586" w:rsidRDefault="00A347EB">
      <w:pPr>
        <w:pStyle w:val="Body"/>
      </w:pPr>
      <w:r>
        <w:t xml:space="preserve">Weight loss is not always an appropriate indicate of welfare, in particular in obese mice or in interventions that target the mechanisms of body weight control  to produce energy deficit. In these cases where weight loss threshold is extended , we will use body condition scoring to assess well-being and determine the humane endpoint in addition to measurements of body weight loss. 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 </w:t>
      </w:r>
    </w:p>
    <w:p w14:paraId="3D52F57D" w14:textId="77777777" w:rsidR="00F87586" w:rsidRDefault="00A347EB">
      <w:pPr>
        <w:pStyle w:val="Body"/>
      </w:pPr>
      <w:r>
        <w:t>Mice reaching 20% weight loss  and failing to stabilise weight or restore weight gain after 48h of receiving interventions,  will be killed.</w:t>
      </w:r>
    </w:p>
    <w:p w14:paraId="32A0A3AA" w14:textId="77777777" w:rsidR="00F87586" w:rsidRDefault="00A347EB">
      <w:pPr>
        <w:pStyle w:val="Heading4"/>
      </w:pPr>
      <w:r>
        <w:t>Step 6 (optional)</w:t>
      </w:r>
    </w:p>
    <w:p w14:paraId="57B37B3C" w14:textId="77777777" w:rsidR="00F87586" w:rsidRDefault="00A347EB">
      <w:pPr>
        <w:pStyle w:val="Question"/>
      </w:pPr>
      <w:r>
        <w:t>Describe the procedures that will be carried out during this step.</w:t>
      </w:r>
    </w:p>
    <w:p w14:paraId="1B8B9BC5" w14:textId="77777777" w:rsidR="00F87586" w:rsidRDefault="00A347EB">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5E3886A" w14:textId="77777777" w:rsidR="00F87586" w:rsidRDefault="00A347EB">
      <w:pPr>
        <w:pStyle w:val="Body"/>
      </w:pPr>
      <w:r>
        <w:t xml:space="preserve"> Administration of substances modulating metabolic pathways, including control/vehicle substances, administered alone or in combination, via a bolus or continuously, through up to 2 of the following routes</w:t>
      </w:r>
    </w:p>
    <w:p w14:paraId="14F53F06" w14:textId="77777777" w:rsidR="00F87586" w:rsidRDefault="00A347EB">
      <w:pPr>
        <w:pStyle w:val="Body"/>
      </w:pPr>
      <w:r>
        <w:t>a. oral gavage on multiple occasions, up to 20ml/kg, up to 2 times a day, up to 30 times in total (AA)</w:t>
      </w:r>
    </w:p>
    <w:p w14:paraId="1F7F8DF7" w14:textId="77777777" w:rsidR="00F87586" w:rsidRDefault="00A347EB">
      <w:pPr>
        <w:pStyle w:val="Body"/>
      </w:pPr>
      <w:r>
        <w:t>b. mixed in diet or diluted in drinking water, continuously or intermittently (AA);</w:t>
      </w:r>
    </w:p>
    <w:p w14:paraId="7B760CD3" w14:textId="77777777" w:rsidR="00F87586" w:rsidRDefault="00A347EB">
      <w:pPr>
        <w:pStyle w:val="Body"/>
      </w:pPr>
      <w:r>
        <w:t xml:space="preserve">c. intraperitoneal (ip) injection on multiple occasion, up to 20ml/kg, up to 2 times a day, up to 60 times in total (AA) </w:t>
      </w:r>
    </w:p>
    <w:p w14:paraId="7AD70185" w14:textId="77777777" w:rsidR="00F87586" w:rsidRDefault="00A347EB">
      <w:pPr>
        <w:pStyle w:val="Body"/>
      </w:pPr>
      <w:r>
        <w:t>d. intraperitoneal (ip)  minipump  (previously implanted under step 4) up to 0.08 ml/kg/min on up to 2 occasions  (substances may be combined in the same infusion mix) (AA)</w:t>
      </w:r>
    </w:p>
    <w:p w14:paraId="256249B9" w14:textId="77777777" w:rsidR="00F87586" w:rsidRDefault="00A347EB">
      <w:pPr>
        <w:pStyle w:val="Body"/>
      </w:pPr>
      <w:r>
        <w:t xml:space="preserve">e. intravenous (iv) on multiple occasion, up to 10ml.kg, up to 2 times a day, up to 14 times in total (AA); </w:t>
      </w:r>
    </w:p>
    <w:p w14:paraId="46B3022B" w14:textId="77777777" w:rsidR="00F87586" w:rsidRDefault="00A347EB">
      <w:pPr>
        <w:pStyle w:val="Body"/>
      </w:pPr>
      <w:r>
        <w:t>f.  intravenous (iv) infusion  up to 0.04 ml/kg/min on up to 2 occasions (substances may be combined in the same infusion mix) (AA)</w:t>
      </w:r>
    </w:p>
    <w:p w14:paraId="5C66FBCB" w14:textId="77777777" w:rsidR="00F87586" w:rsidRDefault="00A347EB">
      <w:pPr>
        <w:pStyle w:val="Body"/>
      </w:pPr>
      <w:r>
        <w:t>g. intra brain parenchymal administration via a pre-implanted cannula on up to 10 occasions separated by at least 96h, up to 2 ul per injection, up to 10 times in total (AA)</w:t>
      </w:r>
    </w:p>
    <w:p w14:paraId="75D68238" w14:textId="77777777" w:rsidR="00F87586" w:rsidRDefault="00A347EB">
      <w:pPr>
        <w:pStyle w:val="Body"/>
      </w:pPr>
      <w:r>
        <w:t>h. intra brain  infusion with a minipump via a pre-implanted cannula up to 0.02 ml/kg/min on up to 2 occasions (substances may be combined in the same infusion mix) (AA)</w:t>
      </w:r>
    </w:p>
    <w:p w14:paraId="414E98A1" w14:textId="77777777" w:rsidR="00F87586" w:rsidRDefault="00A347EB">
      <w:pPr>
        <w:pStyle w:val="Body"/>
      </w:pPr>
      <w:r>
        <w:t>i. subcutaneous bolus at up to 20ml/kg, up to 3 times a day for up to 56 occasions (AA)</w:t>
      </w:r>
    </w:p>
    <w:p w14:paraId="7F421CBF" w14:textId="77777777" w:rsidR="00F87586" w:rsidRDefault="00A347EB">
      <w:pPr>
        <w:pStyle w:val="Body"/>
      </w:pPr>
      <w:r>
        <w:t>j. subcutaneous infusion with a minipump  (previously implanted under step 4) at up to 0.08 ml/kg/min on up to 2 occasions (AA)</w:t>
      </w:r>
    </w:p>
    <w:p w14:paraId="2655B76F" w14:textId="77777777" w:rsidR="00F87586" w:rsidRDefault="00A347EB">
      <w:pPr>
        <w:pStyle w:val="Body"/>
      </w:pPr>
      <w:r>
        <w:t>k. intranasal bolus on multiple occasions, 50ul per injection, up to 3 times a day, up to 60 times on total (AA)</w:t>
      </w:r>
    </w:p>
    <w:p w14:paraId="416AF451" w14:textId="77777777" w:rsidR="00F87586" w:rsidRDefault="00A347EB">
      <w:pPr>
        <w:pStyle w:val="Body"/>
      </w:pPr>
      <w:r>
        <w:t>l. intra-intestinal infusion via a preimplanted catheter up to 20ml/kg/h, up to once a day, up to 8 times in total (AA)</w:t>
      </w:r>
    </w:p>
    <w:p w14:paraId="3F2B9CD8" w14:textId="77777777" w:rsidR="00F87586" w:rsidRDefault="00A347EB">
      <w:pPr>
        <w:pStyle w:val="Body"/>
      </w:pPr>
      <w:r>
        <w:t xml:space="preserve">Acute treatments may be preceded by a fasting period of 6 to 24h during which animals may be housed on grid flooring. </w:t>
      </w:r>
    </w:p>
    <w:p w14:paraId="072CE702" w14:textId="77777777" w:rsidR="00F87586" w:rsidRDefault="00A347EB">
      <w:r>
        <w:t>___________________________________________________________________</w:t>
      </w:r>
    </w:p>
    <w:p w14:paraId="60A6F7B7" w14:textId="77777777" w:rsidR="00F87586" w:rsidRDefault="00A347EB">
      <w:pPr>
        <w:pStyle w:val="Question"/>
      </w:pPr>
      <w:r>
        <w:t>Is this step optional?</w:t>
      </w:r>
    </w:p>
    <w:p w14:paraId="007A05F8" w14:textId="77777777" w:rsidR="00F87586" w:rsidRDefault="00A347EB">
      <w:pPr>
        <w:pStyle w:val="Body"/>
      </w:pPr>
      <w:r>
        <w:lastRenderedPageBreak/>
        <w:t>Yes</w:t>
      </w:r>
    </w:p>
    <w:p w14:paraId="6443B071" w14:textId="77777777" w:rsidR="00F87586" w:rsidRDefault="00A347EB">
      <w:r>
        <w:t>___________________________________________________________________</w:t>
      </w:r>
    </w:p>
    <w:p w14:paraId="13D4C57B" w14:textId="77777777" w:rsidR="00F87586" w:rsidRDefault="00A347EB">
      <w:pPr>
        <w:pStyle w:val="Question"/>
      </w:pPr>
      <w:r>
        <w:t>Do you expect this step to have adverse effects for the animals that are more than mild and transient?</w:t>
      </w:r>
    </w:p>
    <w:p w14:paraId="64A8CA3C"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A6355BC" w14:textId="77777777" w:rsidR="00F87586" w:rsidRDefault="00A347EB">
      <w:pPr>
        <w:pStyle w:val="Body"/>
      </w:pPr>
      <w:r>
        <w:t>Yes</w:t>
      </w:r>
    </w:p>
    <w:p w14:paraId="0FDCE365" w14:textId="77777777" w:rsidR="00F87586" w:rsidRDefault="00A347EB">
      <w:r>
        <w:t>___________________________________________________________________</w:t>
      </w:r>
    </w:p>
    <w:p w14:paraId="280C41DB" w14:textId="77777777" w:rsidR="00F87586" w:rsidRDefault="00A347EB">
      <w:pPr>
        <w:pStyle w:val="Question"/>
      </w:pPr>
      <w:r>
        <w:t>What are the likely adverse effects of this step?</w:t>
      </w:r>
    </w:p>
    <w:p w14:paraId="79472FD1" w14:textId="77777777" w:rsidR="00F87586" w:rsidRDefault="00A347EB">
      <w:pPr>
        <w:pStyle w:val="Aside"/>
      </w:pPr>
      <w:r>
        <w:t>State the expected adverse effect, including the likely incidence, and the anticipated degree and duration of suffering.</w:t>
      </w:r>
    </w:p>
    <w:p w14:paraId="3B026D25" w14:textId="77777777" w:rsidR="00F87586" w:rsidRDefault="00A347EB">
      <w:pPr>
        <w:pStyle w:val="Body"/>
      </w:pPr>
      <w:r>
        <w:t>Substances used in this step may cause side effects including weight loss, and inappetence and transient discomfort, for example reducing general activity levels.</w:t>
      </w:r>
    </w:p>
    <w:p w14:paraId="672206D2" w14:textId="77777777" w:rsidR="00F87586" w:rsidRDefault="00A347EB">
      <w:pPr>
        <w:pStyle w:val="Body"/>
      </w:pPr>
      <w:r>
        <w:t xml:space="preserve">In obese animals, weight loss is not an adverse effect. </w:t>
      </w:r>
    </w:p>
    <w:p w14:paraId="1F6C9316" w14:textId="77777777" w:rsidR="00F87586" w:rsidRDefault="00A347EB">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235382F1" w14:textId="77777777" w:rsidR="00F87586" w:rsidRDefault="00A347EB">
      <w:pPr>
        <w:pStyle w:val="Question"/>
      </w:pPr>
      <w:r>
        <w:t>How will you monitor for, control, and limit any of these adverse effects?</w:t>
      </w:r>
    </w:p>
    <w:p w14:paraId="55D32A1F" w14:textId="77777777" w:rsidR="00F87586" w:rsidRDefault="00A347EB">
      <w:pPr>
        <w:pStyle w:val="Aside"/>
      </w:pPr>
      <w:r>
        <w:t>If adverse effects can't be prevented, how will you attempt to ameliorate their initial signs?</w:t>
      </w:r>
    </w:p>
    <w:p w14:paraId="2103C78C" w14:textId="77777777" w:rsidR="00F87586" w:rsidRDefault="00A347EB">
      <w:pPr>
        <w:pStyle w:val="Body"/>
      </w:pPr>
      <w:r>
        <w:t>Exact duration and doses will depend on the substance used. These  will be determined based on the study of the published literature to select dosing regimen not causing more than transient adverse effects. They will be tested in pilot cohorts.</w:t>
      </w:r>
    </w:p>
    <w:p w14:paraId="290B08FF" w14:textId="77777777" w:rsidR="00F87586" w:rsidRDefault="00A347EB">
      <w:pPr>
        <w:pStyle w:val="Body"/>
      </w:pPr>
      <w:r>
        <w:t>Animals will be monitored and weight measured throughout the intervention. As soon as 10% weight loss is reached, body composition scoring will be used to assess welfare.</w:t>
      </w:r>
    </w:p>
    <w:p w14:paraId="2764EEE3" w14:textId="77777777" w:rsidR="00F87586" w:rsidRDefault="00A347EB">
      <w:pPr>
        <w:pStyle w:val="Body"/>
      </w:pPr>
      <w:r>
        <w:t>Mice dosed via the ip route for more than 30 times or the sc route for more than 24 times will be checked by the NACWO weekly and the NVS if necessary .</w:t>
      </w:r>
    </w:p>
    <w:p w14:paraId="662D428B" w14:textId="77777777" w:rsidR="00F87586" w:rsidRDefault="00A347EB">
      <w:pPr>
        <w:pStyle w:val="Question"/>
      </w:pPr>
      <w:r>
        <w:t>What are the humane endpoints for this step?</w:t>
      </w:r>
    </w:p>
    <w:p w14:paraId="715EC4A8" w14:textId="77777777" w:rsidR="00F87586" w:rsidRDefault="00A347EB">
      <w:pPr>
        <w:pStyle w:val="Aside"/>
      </w:pPr>
      <w:r>
        <w:t>This would be the point at which you would kill the animal to prevent further suffering.</w:t>
      </w:r>
    </w:p>
    <w:p w14:paraId="5BAB4C07" w14:textId="77777777" w:rsidR="00F87586" w:rsidRDefault="00A347EB">
      <w:pPr>
        <w:pStyle w:val="Body"/>
      </w:pPr>
      <w:r>
        <w:t xml:space="preserve">Weight loss is not always an appropriate indicate of welfare, in particular in obese mice or in interventions that target the mechanisms of body weight control ( treatment with substances targeting metabolic pathways) to produce energy deficit. In these cases where weight loss threshold is extended , we will use body condition scoring to assess well-being and determine the humane endpoint in addition to measurements of body weight loss. If mice show signs of pain or ill-health that cannot be relieved with minor interventions over 24h, they will be killed with a Sch1 method.  Mice scoring BCS2 will be supplied with additional support (mash, </w:t>
      </w:r>
      <w:r>
        <w:lastRenderedPageBreak/>
        <w:t xml:space="preserve">hydrogel, heating pads) and killed by a schedule 1 method if condition does not improve in the next 6h. </w:t>
      </w:r>
    </w:p>
    <w:p w14:paraId="55909111" w14:textId="77777777" w:rsidR="00F87586" w:rsidRDefault="00A347EB">
      <w:pPr>
        <w:pStyle w:val="Body"/>
      </w:pPr>
      <w:r>
        <w:t>Mice reaching 20% weight loss during the course of chronic substance administration will be removed from the protocol and no longer receive the substances. In the absence of other signs of pain or ill-health, if condition does not improve or weight does not stabilise or increase within 48h after interruption of substance administration, mice will be killed by Schedule 1 method.</w:t>
      </w:r>
    </w:p>
    <w:p w14:paraId="261A21ED" w14:textId="77777777" w:rsidR="00F87586" w:rsidRDefault="00A347EB">
      <w:pPr>
        <w:pStyle w:val="Heading4"/>
      </w:pPr>
      <w:r>
        <w:t>Step 7 (optional)</w:t>
      </w:r>
    </w:p>
    <w:p w14:paraId="53945863" w14:textId="77777777" w:rsidR="00F87586" w:rsidRDefault="00A347EB">
      <w:pPr>
        <w:pStyle w:val="Question"/>
      </w:pPr>
      <w:r>
        <w:t>Describe the procedures that will be carried out during this step.</w:t>
      </w:r>
    </w:p>
    <w:p w14:paraId="7D0FBF41"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0291307" w14:textId="77777777" w:rsidR="00F87586" w:rsidRDefault="00A347EB">
      <w:pPr>
        <w:pStyle w:val="Body"/>
      </w:pPr>
      <w:r>
        <w:t>Manipulation of neuronal activity , including control/vehicle substances/interventions, administered alone or in combination, via a bolus , through up to 2 of the following routes</w:t>
      </w:r>
    </w:p>
    <w:p w14:paraId="22CBDB78" w14:textId="77777777" w:rsidR="00F87586" w:rsidRDefault="00A347EB">
      <w:pPr>
        <w:pStyle w:val="Body"/>
      </w:pPr>
      <w:r>
        <w:t>a. brain parenchymal through a pre-implanted cannula on up to 10 occasions separated by at least 96h, up to 2 ul per injection, up to 10 times in total (AA)(AA/AB/AC) and/or;</w:t>
      </w:r>
    </w:p>
    <w:p w14:paraId="01AF61F7" w14:textId="77777777" w:rsidR="00F87586" w:rsidRDefault="00A347EB">
      <w:pPr>
        <w:pStyle w:val="Body"/>
      </w:pPr>
      <w:r>
        <w:t>b. subcutaneous (sc) at up to 20ml/kg, up to 2 times a day and up to 56 occasions in total  (AA)</w:t>
      </w:r>
    </w:p>
    <w:p w14:paraId="404DEC44" w14:textId="77777777" w:rsidR="00F87586" w:rsidRDefault="00A347EB">
      <w:pPr>
        <w:pStyle w:val="Body"/>
      </w:pPr>
      <w:r>
        <w:t>c. intraperitoneal (ip) on multiple occasion, up to 20ml/kg, up to 2 times a day, up to 60 times in total (AA).</w:t>
      </w:r>
    </w:p>
    <w:p w14:paraId="086DB4A4" w14:textId="77777777" w:rsidR="00F87586" w:rsidRDefault="00A347EB">
      <w:pPr>
        <w:pStyle w:val="Body"/>
      </w:pPr>
      <w:r>
        <w:t>d. intranasal bolus on multiple occasions (max 50ul per injection), up to 2 times a day, up to 60 times in total (AA)</w:t>
      </w:r>
    </w:p>
    <w:p w14:paraId="73B7AA14" w14:textId="77777777" w:rsidR="00F87586" w:rsidRDefault="00A347EB">
      <w:pPr>
        <w:pStyle w:val="Body"/>
      </w:pPr>
      <w:r>
        <w:t>e. Chemogenetic or optogenetic stimulation up to twice a day, up to 28 times in total (AA)</w:t>
      </w:r>
    </w:p>
    <w:p w14:paraId="6804AB70" w14:textId="77777777" w:rsidR="00F87586" w:rsidRDefault="00A347EB">
      <w:pPr>
        <w:pStyle w:val="Body"/>
      </w:pPr>
      <w:r>
        <w:t xml:space="preserve">Acute treatments may be preceded by a fasting period of 6 to 24h during which animals may be housed on grid flooring. </w:t>
      </w:r>
    </w:p>
    <w:p w14:paraId="1631D05D" w14:textId="77777777" w:rsidR="00F87586" w:rsidRDefault="00A347EB">
      <w:r>
        <w:t>___________________________________________________________________</w:t>
      </w:r>
    </w:p>
    <w:p w14:paraId="1013501D" w14:textId="77777777" w:rsidR="00F87586" w:rsidRDefault="00A347EB">
      <w:pPr>
        <w:pStyle w:val="Question"/>
      </w:pPr>
      <w:r>
        <w:t>Is this step optional?</w:t>
      </w:r>
    </w:p>
    <w:p w14:paraId="4FF51138" w14:textId="77777777" w:rsidR="00F87586" w:rsidRDefault="00A347EB">
      <w:pPr>
        <w:pStyle w:val="Body"/>
      </w:pPr>
      <w:r>
        <w:t>Yes</w:t>
      </w:r>
    </w:p>
    <w:p w14:paraId="07A28363" w14:textId="77777777" w:rsidR="00F87586" w:rsidRDefault="00A347EB">
      <w:r>
        <w:t>___________________________________________________________________</w:t>
      </w:r>
    </w:p>
    <w:p w14:paraId="009731FA" w14:textId="77777777" w:rsidR="00F87586" w:rsidRDefault="00A347EB">
      <w:pPr>
        <w:pStyle w:val="Question"/>
      </w:pPr>
      <w:r>
        <w:t>Do you expect this step to have adverse effects for the animals that are more than mild and transient?</w:t>
      </w:r>
    </w:p>
    <w:p w14:paraId="43650276" w14:textId="77777777" w:rsidR="00F87586" w:rsidRDefault="00A347EB">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151C3D04" w14:textId="77777777" w:rsidR="00F87586" w:rsidRDefault="00A347EB">
      <w:pPr>
        <w:pStyle w:val="Body"/>
      </w:pPr>
      <w:r>
        <w:t>Yes</w:t>
      </w:r>
    </w:p>
    <w:p w14:paraId="775D80B7" w14:textId="77777777" w:rsidR="00F87586" w:rsidRDefault="00A347EB">
      <w:r>
        <w:t>___________________________________________________________________</w:t>
      </w:r>
    </w:p>
    <w:p w14:paraId="591FEA82" w14:textId="77777777" w:rsidR="00F87586" w:rsidRDefault="00A347EB">
      <w:pPr>
        <w:pStyle w:val="Question"/>
      </w:pPr>
      <w:r>
        <w:t>What are the likely adverse effects of this step?</w:t>
      </w:r>
    </w:p>
    <w:p w14:paraId="38746AFF" w14:textId="77777777" w:rsidR="00F87586" w:rsidRDefault="00A347EB">
      <w:pPr>
        <w:pStyle w:val="Aside"/>
      </w:pPr>
      <w:r>
        <w:t>State the expected adverse effect, including the likely incidence, and the anticipated degree and duration of suffering.</w:t>
      </w:r>
    </w:p>
    <w:p w14:paraId="65399672" w14:textId="77777777" w:rsidR="00F87586" w:rsidRDefault="00A347EB">
      <w:pPr>
        <w:pStyle w:val="Body"/>
      </w:pPr>
      <w:r>
        <w:t>Substances used in this step may cause side effects including weight loss, and inappetence and transient discomfort, for example reducing general activity levels.</w:t>
      </w:r>
    </w:p>
    <w:p w14:paraId="6D4D7D23" w14:textId="77777777" w:rsidR="00F87586" w:rsidRDefault="00A347EB">
      <w:pPr>
        <w:pStyle w:val="Body"/>
      </w:pPr>
      <w:r>
        <w:t xml:space="preserve">In obese animals, weight loss is not an adverse effect. </w:t>
      </w:r>
    </w:p>
    <w:p w14:paraId="50C68CDE" w14:textId="77777777" w:rsidR="00F87586" w:rsidRDefault="00A347EB">
      <w:pPr>
        <w:pStyle w:val="Body"/>
      </w:pPr>
      <w:r>
        <w:t>Weight loss will be calculated against  age-matched ad libitum fed controls if the treatment is initiated in growing mice (&lt;P60),  pre-intervention weight if the treatment is initiated in lean adults (&gt;P60), or lean age-matched controls if the treated animals are obese.</w:t>
      </w:r>
    </w:p>
    <w:p w14:paraId="6C1702BA" w14:textId="77777777" w:rsidR="00F87586" w:rsidRDefault="00A347EB">
      <w:pPr>
        <w:pStyle w:val="Question"/>
      </w:pPr>
      <w:r>
        <w:t>How will you monitor for, control, and limit any of these adverse effects?</w:t>
      </w:r>
    </w:p>
    <w:p w14:paraId="49D090DB" w14:textId="77777777" w:rsidR="00F87586" w:rsidRDefault="00A347EB">
      <w:pPr>
        <w:pStyle w:val="Aside"/>
      </w:pPr>
      <w:r>
        <w:t>If adverse effects can't be prevented, how will you attempt to ameliorate their initial signs?</w:t>
      </w:r>
    </w:p>
    <w:p w14:paraId="615201FD" w14:textId="77777777" w:rsidR="00F87586" w:rsidRDefault="00A347EB">
      <w:pPr>
        <w:pStyle w:val="Body"/>
      </w:pPr>
      <w:r>
        <w:t>Exact duration and doses will depend on the substance used. These  will be determined based on the study of the published literature to select dosing regimen not causing more than transient adverse effects. They will be tested in pilot cohorts.</w:t>
      </w:r>
    </w:p>
    <w:p w14:paraId="22233E59" w14:textId="77777777" w:rsidR="00F87586" w:rsidRDefault="00A347EB">
      <w:pPr>
        <w:pStyle w:val="Body"/>
      </w:pPr>
      <w:r>
        <w:t>Animals will be monitored and weight measured throughout the intervention. As soon as 10% weight loss is reached, body composition scoring will be used to assess welfare.</w:t>
      </w:r>
    </w:p>
    <w:p w14:paraId="3D1BA457" w14:textId="77777777" w:rsidR="00F87586" w:rsidRDefault="00A347EB">
      <w:pPr>
        <w:pStyle w:val="Body"/>
      </w:pPr>
      <w:r>
        <w:t>Mice dosed via the ip route for more than 30 times or the sc route for more than 24 times will be checked by the NACWO weekly and the NVS if necessary .</w:t>
      </w:r>
    </w:p>
    <w:p w14:paraId="687C666F" w14:textId="77777777" w:rsidR="00F87586" w:rsidRDefault="00A347EB">
      <w:pPr>
        <w:pStyle w:val="Question"/>
      </w:pPr>
      <w:r>
        <w:t>What are the humane endpoints for this step?</w:t>
      </w:r>
    </w:p>
    <w:p w14:paraId="07729F72" w14:textId="77777777" w:rsidR="00F87586" w:rsidRDefault="00A347EB">
      <w:pPr>
        <w:pStyle w:val="Aside"/>
      </w:pPr>
      <w:r>
        <w:t>This would be the point at which you would kill the animal to prevent further suffering.</w:t>
      </w:r>
    </w:p>
    <w:p w14:paraId="535B9A33" w14:textId="77777777" w:rsidR="00F87586" w:rsidRDefault="00A347EB">
      <w:pPr>
        <w:pStyle w:val="Body"/>
      </w:pPr>
      <w:r>
        <w:t>Weight loss is not always an appropriate indicate of welfare, in particular in obese mice or in interventions that target the mechanisms of body weight control   to produce energy deficit. In these cases where weight loss threshold is extended , we will use body condition scoring to assess well-being and determine the humane endpoint in addition to measurements of body weight loss. If mice show signs of pain or ill-health that cannot be relieved with minor interventions over 24h, they will be killed with a Sch1 method.  Mice scoring BCS2 will be supplied with additional support (mash, hydrogel, heating pads) and killed by a schedule 1 method if condition does not improve in the next 6h.</w:t>
      </w:r>
    </w:p>
    <w:p w14:paraId="7C3782CC" w14:textId="77777777" w:rsidR="00F87586" w:rsidRDefault="00A347EB">
      <w:pPr>
        <w:pStyle w:val="Body"/>
      </w:pPr>
      <w:r>
        <w:t xml:space="preserve">Mice reaching 20% weight loss during the course of chronic substance administration will be removed from the protocol and no longer receive the substances. In the absence of other signs of pain or ill-health, if condition does not </w:t>
      </w:r>
      <w:r>
        <w:lastRenderedPageBreak/>
        <w:t>improve or weight does not stabilise or increase within 48h after interruption of substance administration, mice will be killed by Schedule 1 method.</w:t>
      </w:r>
    </w:p>
    <w:p w14:paraId="78A1B801" w14:textId="77777777" w:rsidR="00F87586" w:rsidRDefault="00A347EB">
      <w:pPr>
        <w:pStyle w:val="Heading4"/>
      </w:pPr>
      <w:r>
        <w:t>Step 8 (mandatory)</w:t>
      </w:r>
    </w:p>
    <w:p w14:paraId="6F1CEDC7" w14:textId="77777777" w:rsidR="00F87586" w:rsidRDefault="00A347EB">
      <w:pPr>
        <w:pStyle w:val="Question"/>
      </w:pPr>
      <w:r>
        <w:t>Describe the procedures that will be carried out during this step.</w:t>
      </w:r>
    </w:p>
    <w:p w14:paraId="43DAEF64"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11EB229" w14:textId="77777777" w:rsidR="00F87586" w:rsidRDefault="00A347EB">
      <w:pPr>
        <w:pStyle w:val="Body"/>
      </w:pPr>
      <w:r>
        <w:t>Measurement of food intake. We will measure food intake either on group-housed or on single-housed mice. For that purpose, mice may be single housed for up to 8 weeks or for their lifetime. Food intake may be measured in specialised behavioural chambers in which mice may be maintained for up to 8 weeks.</w:t>
      </w:r>
    </w:p>
    <w:p w14:paraId="51A598C6" w14:textId="77777777" w:rsidR="00F87586" w:rsidRDefault="00A347EB">
      <w:r>
        <w:t>___________________________________________________________________</w:t>
      </w:r>
    </w:p>
    <w:p w14:paraId="58E2C184" w14:textId="77777777" w:rsidR="00F87586" w:rsidRDefault="00A347EB">
      <w:pPr>
        <w:pStyle w:val="Question"/>
      </w:pPr>
      <w:r>
        <w:t>Is this step optional?</w:t>
      </w:r>
    </w:p>
    <w:p w14:paraId="0E26B9C6" w14:textId="77777777" w:rsidR="00F87586" w:rsidRDefault="00A347EB">
      <w:pPr>
        <w:pStyle w:val="Body"/>
      </w:pPr>
      <w:r>
        <w:t>No</w:t>
      </w:r>
    </w:p>
    <w:p w14:paraId="7EB1AC14" w14:textId="77777777" w:rsidR="00F87586" w:rsidRDefault="00A347EB">
      <w:r>
        <w:t>___________________________________________________________________</w:t>
      </w:r>
    </w:p>
    <w:p w14:paraId="01238297" w14:textId="77777777" w:rsidR="00F87586" w:rsidRDefault="00A347EB">
      <w:pPr>
        <w:pStyle w:val="Question"/>
      </w:pPr>
      <w:r>
        <w:t>Do you expect this step to have adverse effects for the animals that are more than mild and transient?</w:t>
      </w:r>
    </w:p>
    <w:p w14:paraId="4A558FFB"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8161B5" w14:textId="77777777" w:rsidR="00F87586" w:rsidRDefault="00A347EB">
      <w:pPr>
        <w:pStyle w:val="Body"/>
      </w:pPr>
      <w:r>
        <w:t>Yes</w:t>
      </w:r>
    </w:p>
    <w:p w14:paraId="318E33AC" w14:textId="77777777" w:rsidR="00F87586" w:rsidRDefault="00A347EB">
      <w:r>
        <w:t>___________________________________________________________________</w:t>
      </w:r>
    </w:p>
    <w:p w14:paraId="37611BEF" w14:textId="77777777" w:rsidR="00F87586" w:rsidRDefault="00A347EB">
      <w:pPr>
        <w:pStyle w:val="Question"/>
      </w:pPr>
      <w:r>
        <w:t>What are the likely adverse effects of this step?</w:t>
      </w:r>
    </w:p>
    <w:p w14:paraId="2379807C" w14:textId="77777777" w:rsidR="00F87586" w:rsidRDefault="00A347EB">
      <w:pPr>
        <w:pStyle w:val="Aside"/>
      </w:pPr>
      <w:r>
        <w:t>State the expected adverse effect, including the likely incidence, and the anticipated degree and duration of suffering.</w:t>
      </w:r>
    </w:p>
    <w:p w14:paraId="0742D4AA" w14:textId="77777777" w:rsidR="00F87586" w:rsidRDefault="00A347EB">
      <w:pPr>
        <w:pStyle w:val="Body"/>
      </w:pPr>
      <w:r>
        <w:t xml:space="preserve">Single housing may produce  transient weight loss during the first few days reaching up to 10% . </w:t>
      </w:r>
    </w:p>
    <w:p w14:paraId="29E53967" w14:textId="77777777" w:rsidR="00F87586" w:rsidRDefault="00A347EB">
      <w:pPr>
        <w:pStyle w:val="Question"/>
      </w:pPr>
      <w:r>
        <w:t>How will you monitor for, control, and limit any of these adverse effects?</w:t>
      </w:r>
    </w:p>
    <w:p w14:paraId="59D7EE5F" w14:textId="77777777" w:rsidR="00F87586" w:rsidRDefault="00A347EB">
      <w:pPr>
        <w:pStyle w:val="Aside"/>
      </w:pPr>
      <w:r>
        <w:t>If adverse effects can't be prevented, how will you attempt to ameliorate their initial signs?</w:t>
      </w:r>
    </w:p>
    <w:p w14:paraId="4BE09711" w14:textId="77777777" w:rsidR="00F87586" w:rsidRDefault="00A347EB">
      <w:pPr>
        <w:pStyle w:val="Body"/>
      </w:pPr>
      <w:r>
        <w:t xml:space="preserve">We will monitor weight of  single housed animals at least twice in the first week and daily in mice housed in behavioural chambers; should weight drop more than expected (e.g. by 10% vs. pre-intervention) supplementary food (e.g. wet mash) will be offered as well as heating pads. </w:t>
      </w:r>
    </w:p>
    <w:p w14:paraId="021037E1" w14:textId="77777777" w:rsidR="00F87586" w:rsidRDefault="00A347EB">
      <w:pPr>
        <w:pStyle w:val="Body"/>
      </w:pPr>
      <w:r>
        <w:lastRenderedPageBreak/>
        <w:t>Whenever possible, we will regroup the mice and monitor for signs of fighting (frequent in males under these conditions, i.e. wounds, weight loss). We will use bedding from initial cage to restore olfactory environment.</w:t>
      </w:r>
    </w:p>
    <w:p w14:paraId="433C57E7" w14:textId="77777777" w:rsidR="00F87586" w:rsidRDefault="00A347EB">
      <w:pPr>
        <w:pStyle w:val="Question"/>
      </w:pPr>
      <w:r>
        <w:t>What are the humane endpoints for this step?</w:t>
      </w:r>
    </w:p>
    <w:p w14:paraId="7D05165A" w14:textId="77777777" w:rsidR="00F87586" w:rsidRDefault="00A347EB">
      <w:pPr>
        <w:pStyle w:val="Aside"/>
      </w:pPr>
      <w:r>
        <w:t>This would be the point at which you would kill the animal to prevent further suffering.</w:t>
      </w:r>
    </w:p>
    <w:p w14:paraId="47377EF2" w14:textId="77777777" w:rsidR="00F87586" w:rsidRDefault="00A347EB">
      <w:pPr>
        <w:pStyle w:val="Body"/>
      </w:pPr>
      <w:r>
        <w:t xml:space="preserve">Should the weight trajectory not change with the intervention described above within 48h mice will be killed. </w:t>
      </w:r>
    </w:p>
    <w:p w14:paraId="370DD452" w14:textId="77777777" w:rsidR="00F87586" w:rsidRDefault="00A347EB">
      <w:pPr>
        <w:pStyle w:val="Heading4"/>
      </w:pPr>
      <w:r>
        <w:t>Step 9 (optional)</w:t>
      </w:r>
    </w:p>
    <w:p w14:paraId="28970F6E" w14:textId="77777777" w:rsidR="00F87586" w:rsidRDefault="00A347EB">
      <w:pPr>
        <w:pStyle w:val="Question"/>
      </w:pPr>
      <w:r>
        <w:t>Describe the procedures that will be carried out during this step.</w:t>
      </w:r>
    </w:p>
    <w:p w14:paraId="4637A6EF"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00BEC99" w14:textId="77777777" w:rsidR="00F87586" w:rsidRDefault="00A347EB">
      <w:pPr>
        <w:pStyle w:val="Body"/>
      </w:pPr>
      <w:r>
        <w:t>Tracing substance administration.</w:t>
      </w:r>
    </w:p>
    <w:p w14:paraId="44809840" w14:textId="77777777" w:rsidR="00F87586" w:rsidRDefault="00A347EB">
      <w:pPr>
        <w:pStyle w:val="Body"/>
      </w:pPr>
      <w:r>
        <w:t>Animals may be treated with tracing substances, including control/vehicle substances, administered alone or in combination, via up to 2 of the following routes</w:t>
      </w:r>
    </w:p>
    <w:p w14:paraId="145DB3F5" w14:textId="77777777" w:rsidR="00F87586" w:rsidRDefault="00A347EB">
      <w:pPr>
        <w:pStyle w:val="Body"/>
      </w:pPr>
      <w:r>
        <w:t>a. oral gavage on multiple occasions, up to 20ml/kg, up to 2 times a day, up to 30 times in total (AA)</w:t>
      </w:r>
    </w:p>
    <w:p w14:paraId="69CD7646" w14:textId="77777777" w:rsidR="00F87586" w:rsidRDefault="00A347EB">
      <w:pPr>
        <w:pStyle w:val="Body"/>
      </w:pPr>
      <w:r>
        <w:t>b. mixed in diet or diluted in drinking water, continuously or intermittently (AA);</w:t>
      </w:r>
    </w:p>
    <w:p w14:paraId="0A3F4515" w14:textId="77777777" w:rsidR="00F87586" w:rsidRDefault="00A347EB">
      <w:pPr>
        <w:pStyle w:val="Body"/>
      </w:pPr>
      <w:r>
        <w:t xml:space="preserve">c. intraperitoneal (ip) injection on multiple occasion, up to 20ml/kg, up to 2 times a day, up to 30 times in total (AA) </w:t>
      </w:r>
    </w:p>
    <w:p w14:paraId="3849EE74" w14:textId="77777777" w:rsidR="00F87586" w:rsidRDefault="00A347EB">
      <w:pPr>
        <w:pStyle w:val="Body"/>
      </w:pPr>
      <w:r>
        <w:t xml:space="preserve">d. intravenous (iv) on multiple occasion, up to 10ml.kg, up to 2 times a day, up to 14 times in total (AA); </w:t>
      </w:r>
    </w:p>
    <w:p w14:paraId="074D97FC" w14:textId="77777777" w:rsidR="00F87586" w:rsidRDefault="00A347EB">
      <w:pPr>
        <w:pStyle w:val="Body"/>
      </w:pPr>
      <w:r>
        <w:t>e. subcutaneous bolus at up to 20ml/kg, up to 2 times a day for up to 28 days  (AA)</w:t>
      </w:r>
    </w:p>
    <w:p w14:paraId="46CC48BB" w14:textId="77777777" w:rsidR="00F87586" w:rsidRDefault="00A347EB">
      <w:pPr>
        <w:pStyle w:val="Body"/>
      </w:pPr>
      <w:r>
        <w:t xml:space="preserve">Acute treatments may be preceded by a fasting period of 6 to 24h during which animals may be housed on grid flooring. </w:t>
      </w:r>
    </w:p>
    <w:p w14:paraId="260F11E4" w14:textId="77777777" w:rsidR="00F87586" w:rsidRDefault="00A347EB">
      <w:r>
        <w:t>___________________________________________________________________</w:t>
      </w:r>
    </w:p>
    <w:p w14:paraId="2B2E1725" w14:textId="77777777" w:rsidR="00F87586" w:rsidRDefault="00A347EB">
      <w:pPr>
        <w:pStyle w:val="Question"/>
      </w:pPr>
      <w:r>
        <w:t>Is this step optional?</w:t>
      </w:r>
    </w:p>
    <w:p w14:paraId="223AAC94" w14:textId="77777777" w:rsidR="00F87586" w:rsidRDefault="00A347EB">
      <w:pPr>
        <w:pStyle w:val="Body"/>
      </w:pPr>
      <w:r>
        <w:t>Yes</w:t>
      </w:r>
    </w:p>
    <w:p w14:paraId="3FFB5DD7" w14:textId="77777777" w:rsidR="00F87586" w:rsidRDefault="00A347EB">
      <w:r>
        <w:t>___________________________________________________________________</w:t>
      </w:r>
    </w:p>
    <w:p w14:paraId="294BE42A" w14:textId="77777777" w:rsidR="00F87586" w:rsidRDefault="00A347EB">
      <w:pPr>
        <w:pStyle w:val="Question"/>
      </w:pPr>
      <w:r>
        <w:t>Do you expect this step to have adverse effects for the animals that are more than mild and transient?</w:t>
      </w:r>
    </w:p>
    <w:p w14:paraId="5F7CD7AD" w14:textId="77777777" w:rsidR="00F87586" w:rsidRDefault="00A347EB">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536AFF6F" w14:textId="77777777" w:rsidR="00F87586" w:rsidRDefault="00A347EB">
      <w:pPr>
        <w:pStyle w:val="Body"/>
      </w:pPr>
      <w:r>
        <w:t>No</w:t>
      </w:r>
    </w:p>
    <w:p w14:paraId="4AD61B44" w14:textId="77777777" w:rsidR="00F87586" w:rsidRDefault="00A347EB">
      <w:r>
        <w:t>___________________________________________________________________</w:t>
      </w:r>
    </w:p>
    <w:p w14:paraId="12E0E6A8" w14:textId="77777777" w:rsidR="00F87586" w:rsidRDefault="00A347EB">
      <w:pPr>
        <w:pStyle w:val="Heading4"/>
      </w:pPr>
      <w:r>
        <w:t>Step 10 (optional)</w:t>
      </w:r>
    </w:p>
    <w:p w14:paraId="58FD8489" w14:textId="77777777" w:rsidR="00F87586" w:rsidRDefault="00A347EB">
      <w:pPr>
        <w:pStyle w:val="Question"/>
      </w:pPr>
      <w:r>
        <w:t>Describe the procedures that will be carried out during this step.</w:t>
      </w:r>
    </w:p>
    <w:p w14:paraId="10D25CE1"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141E6CC" w14:textId="77777777" w:rsidR="00F87586" w:rsidRDefault="00A347EB">
      <w:pPr>
        <w:pStyle w:val="Body"/>
      </w:pPr>
      <w:r>
        <w:t>Blood sampling. Withdrawal of a blood sample from a superficial blood vessel no more than 10% of total blood volume in 24hrs and 15% of total blood volume in any 28 days (AA/AB).</w:t>
      </w:r>
    </w:p>
    <w:p w14:paraId="08400FC2" w14:textId="77777777" w:rsidR="00F87586" w:rsidRDefault="00A347EB">
      <w:r>
        <w:t>___________________________________________________________________</w:t>
      </w:r>
    </w:p>
    <w:p w14:paraId="1CA92B51" w14:textId="77777777" w:rsidR="00F87586" w:rsidRDefault="00A347EB">
      <w:pPr>
        <w:pStyle w:val="Question"/>
      </w:pPr>
      <w:r>
        <w:t>Is this step optional?</w:t>
      </w:r>
    </w:p>
    <w:p w14:paraId="20EF91DA" w14:textId="77777777" w:rsidR="00F87586" w:rsidRDefault="00A347EB">
      <w:pPr>
        <w:pStyle w:val="Body"/>
      </w:pPr>
      <w:r>
        <w:t>Yes</w:t>
      </w:r>
    </w:p>
    <w:p w14:paraId="21BB205A" w14:textId="77777777" w:rsidR="00F87586" w:rsidRDefault="00A347EB">
      <w:r>
        <w:t>___________________________________________________________________</w:t>
      </w:r>
    </w:p>
    <w:p w14:paraId="22D4F377" w14:textId="77777777" w:rsidR="00F87586" w:rsidRDefault="00A347EB">
      <w:pPr>
        <w:pStyle w:val="Question"/>
      </w:pPr>
      <w:r>
        <w:t>Do you expect this step to have adverse effects for the animals that are more than mild and transient?</w:t>
      </w:r>
    </w:p>
    <w:p w14:paraId="5E8CDCBE"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CFD4DEC" w14:textId="77777777" w:rsidR="00F87586" w:rsidRDefault="00A347EB">
      <w:pPr>
        <w:pStyle w:val="Body"/>
      </w:pPr>
      <w:r>
        <w:t>No</w:t>
      </w:r>
    </w:p>
    <w:p w14:paraId="7CA33BF6" w14:textId="77777777" w:rsidR="00F87586" w:rsidRDefault="00A347EB">
      <w:r>
        <w:t>___________________________________________________________________</w:t>
      </w:r>
    </w:p>
    <w:p w14:paraId="1D40356B" w14:textId="77777777" w:rsidR="00F87586" w:rsidRDefault="00A347EB">
      <w:pPr>
        <w:pStyle w:val="Heading4"/>
      </w:pPr>
      <w:r>
        <w:t>Step 11 (optional)</w:t>
      </w:r>
    </w:p>
    <w:p w14:paraId="434E16AC" w14:textId="77777777" w:rsidR="00F87586" w:rsidRDefault="00A347EB">
      <w:pPr>
        <w:pStyle w:val="Question"/>
      </w:pPr>
      <w:r>
        <w:t>Describe the procedures that will be carried out during this step.</w:t>
      </w:r>
    </w:p>
    <w:p w14:paraId="25C8A54B"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D79FBCD" w14:textId="77777777" w:rsidR="00F87586" w:rsidRDefault="00A347EB">
      <w:pPr>
        <w:pStyle w:val="Body"/>
      </w:pPr>
      <w:r>
        <w:t>Body composition evaluation.</w:t>
      </w:r>
    </w:p>
    <w:p w14:paraId="6BBD9ADF" w14:textId="77777777" w:rsidR="00F87586" w:rsidRDefault="00A347EB">
      <w:pPr>
        <w:pStyle w:val="Body"/>
      </w:pPr>
      <w:r>
        <w:lastRenderedPageBreak/>
        <w:t>This will be done using non-invasive imaging technology (AA/AB). This step may be repeated up to 3 times separated by at least 7 days. Imaging requiring anaesthesia will be performed 2 times or less, separated by at least 7 days, and the anaesthetic episode will last 5 min or less.</w:t>
      </w:r>
    </w:p>
    <w:p w14:paraId="63EB4E14" w14:textId="77777777" w:rsidR="00F87586" w:rsidRDefault="00A347EB">
      <w:r>
        <w:t>___________________________________________________________________</w:t>
      </w:r>
    </w:p>
    <w:p w14:paraId="551F32DA" w14:textId="77777777" w:rsidR="00F87586" w:rsidRDefault="00A347EB">
      <w:pPr>
        <w:pStyle w:val="Question"/>
      </w:pPr>
      <w:r>
        <w:t>Is this step optional?</w:t>
      </w:r>
    </w:p>
    <w:p w14:paraId="28EEAA04" w14:textId="77777777" w:rsidR="00F87586" w:rsidRDefault="00A347EB">
      <w:pPr>
        <w:pStyle w:val="Body"/>
      </w:pPr>
      <w:r>
        <w:t>Yes</w:t>
      </w:r>
    </w:p>
    <w:p w14:paraId="66FD269B" w14:textId="77777777" w:rsidR="00F87586" w:rsidRDefault="00A347EB">
      <w:r>
        <w:t>___________________________________________________________________</w:t>
      </w:r>
    </w:p>
    <w:p w14:paraId="18BEE945" w14:textId="77777777" w:rsidR="00F87586" w:rsidRDefault="00A347EB">
      <w:pPr>
        <w:pStyle w:val="Question"/>
      </w:pPr>
      <w:r>
        <w:t>Do you expect this step to have adverse effects for the animals that are more than mild and transient?</w:t>
      </w:r>
    </w:p>
    <w:p w14:paraId="6F07B130"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5257653" w14:textId="77777777" w:rsidR="00F87586" w:rsidRDefault="00A347EB">
      <w:pPr>
        <w:pStyle w:val="Body"/>
      </w:pPr>
      <w:r>
        <w:t>No</w:t>
      </w:r>
    </w:p>
    <w:p w14:paraId="5939199B" w14:textId="77777777" w:rsidR="00F87586" w:rsidRDefault="00A347EB">
      <w:r>
        <w:t>___________________________________________________________________</w:t>
      </w:r>
    </w:p>
    <w:p w14:paraId="7E9825C6" w14:textId="77777777" w:rsidR="00F87586" w:rsidRDefault="00A347EB">
      <w:pPr>
        <w:pStyle w:val="Heading4"/>
      </w:pPr>
      <w:r>
        <w:t>Step 12 (optional)</w:t>
      </w:r>
    </w:p>
    <w:p w14:paraId="2DEE0E4C" w14:textId="77777777" w:rsidR="00F87586" w:rsidRDefault="00A347EB">
      <w:pPr>
        <w:pStyle w:val="Question"/>
      </w:pPr>
      <w:r>
        <w:t>Describe the procedures that will be carried out during this step.</w:t>
      </w:r>
    </w:p>
    <w:p w14:paraId="20A74CB5"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D368017" w14:textId="77777777" w:rsidR="00F87586" w:rsidRDefault="00A347EB">
      <w:pPr>
        <w:pStyle w:val="Body"/>
      </w:pPr>
      <w:r>
        <w:t xml:space="preserve">Conditioned taste aversion measurement. </w:t>
      </w:r>
    </w:p>
    <w:p w14:paraId="3EDCBF02" w14:textId="77777777" w:rsidR="00F87586" w:rsidRDefault="00A347EB">
      <w:pPr>
        <w:pStyle w:val="Body"/>
      </w:pPr>
      <w:r>
        <w:t>Animals may be water deprived for up to 24h and presented with flavoured or sweetened water for 2h with or without a drug, peptide or nutrient administration (oral, subcutaneous, intraperitoneal, intracerebral) including control/vehicle substances administered alone or in combination. Lithium Chloride administration (ip) will be used on one occasion to induce a negative taste aversion. This step (excluding the lithium chloride test) may be repeated up to 6 times.</w:t>
      </w:r>
    </w:p>
    <w:p w14:paraId="35988299" w14:textId="77777777" w:rsidR="00F87586" w:rsidRDefault="00A347EB">
      <w:r>
        <w:t>___________________________________________________________________</w:t>
      </w:r>
    </w:p>
    <w:p w14:paraId="36D6FD60" w14:textId="77777777" w:rsidR="00F87586" w:rsidRDefault="00A347EB">
      <w:pPr>
        <w:pStyle w:val="Question"/>
      </w:pPr>
      <w:r>
        <w:t>Is this step optional?</w:t>
      </w:r>
    </w:p>
    <w:p w14:paraId="70C324E3" w14:textId="77777777" w:rsidR="00F87586" w:rsidRDefault="00A347EB">
      <w:pPr>
        <w:pStyle w:val="Body"/>
      </w:pPr>
      <w:r>
        <w:t>Yes</w:t>
      </w:r>
    </w:p>
    <w:p w14:paraId="096B1094" w14:textId="77777777" w:rsidR="00F87586" w:rsidRDefault="00A347EB">
      <w:r>
        <w:t>___________________________________________________________________</w:t>
      </w:r>
    </w:p>
    <w:p w14:paraId="6B67B7D5" w14:textId="77777777" w:rsidR="00F87586" w:rsidRDefault="00A347EB">
      <w:pPr>
        <w:pStyle w:val="Question"/>
      </w:pPr>
      <w:r>
        <w:t>Do you expect this step to have adverse effects for the animals that are more than mild and transient?</w:t>
      </w:r>
    </w:p>
    <w:p w14:paraId="05045DD2" w14:textId="77777777" w:rsidR="00F87586" w:rsidRDefault="00A347EB">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138FE2EF" w14:textId="77777777" w:rsidR="00F87586" w:rsidRDefault="00A347EB">
      <w:pPr>
        <w:pStyle w:val="Body"/>
      </w:pPr>
      <w:r>
        <w:t>No</w:t>
      </w:r>
    </w:p>
    <w:p w14:paraId="1201B3A8" w14:textId="77777777" w:rsidR="00F87586" w:rsidRDefault="00A347EB">
      <w:r>
        <w:t>___________________________________________________________________</w:t>
      </w:r>
    </w:p>
    <w:p w14:paraId="6655FCC9" w14:textId="77777777" w:rsidR="00F87586" w:rsidRDefault="00A347EB">
      <w:pPr>
        <w:pStyle w:val="Heading4"/>
      </w:pPr>
      <w:r>
        <w:t>Step 13 (optional)</w:t>
      </w:r>
    </w:p>
    <w:p w14:paraId="0BCF932C" w14:textId="77777777" w:rsidR="00F87586" w:rsidRDefault="00A347EB">
      <w:pPr>
        <w:pStyle w:val="Question"/>
      </w:pPr>
      <w:r>
        <w:t>Describe the procedures that will be carried out during this step.</w:t>
      </w:r>
    </w:p>
    <w:p w14:paraId="354DC4E5"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3874ABB" w14:textId="77777777" w:rsidR="00F87586" w:rsidRDefault="00A347EB">
      <w:pPr>
        <w:pStyle w:val="Body"/>
      </w:pPr>
      <w:r>
        <w:t xml:space="preserve">PICA behaviour. </w:t>
      </w:r>
    </w:p>
    <w:p w14:paraId="784A8A9F" w14:textId="77777777" w:rsidR="00F87586" w:rsidRDefault="00A347EB">
      <w:pPr>
        <w:pStyle w:val="Body"/>
      </w:pPr>
      <w:r>
        <w:t xml:space="preserve"> Animals will be housed with kaolin pellets to measure baseline kaolin consumption. Animals may be food deprived for up to 6h (day-time) and presented with kaolin pellets with or without a drug, peptide or nutrient administration (oral, subcutaneous, intraperitoneal, intracerebral) including control/vehicle substances administered alone or in combination. This step may be repeated up to 6 times.</w:t>
      </w:r>
    </w:p>
    <w:p w14:paraId="5EB4F9C9" w14:textId="77777777" w:rsidR="00F87586" w:rsidRDefault="00A347EB">
      <w:r>
        <w:t>___________________________________________________________________</w:t>
      </w:r>
    </w:p>
    <w:p w14:paraId="5FDF6FCE" w14:textId="77777777" w:rsidR="00F87586" w:rsidRDefault="00A347EB">
      <w:pPr>
        <w:pStyle w:val="Question"/>
      </w:pPr>
      <w:r>
        <w:t>Is this step optional?</w:t>
      </w:r>
    </w:p>
    <w:p w14:paraId="19D11F3C" w14:textId="77777777" w:rsidR="00F87586" w:rsidRDefault="00A347EB">
      <w:pPr>
        <w:pStyle w:val="Body"/>
      </w:pPr>
      <w:r>
        <w:t>Yes</w:t>
      </w:r>
    </w:p>
    <w:p w14:paraId="06A7FBC5" w14:textId="77777777" w:rsidR="00F87586" w:rsidRDefault="00A347EB">
      <w:r>
        <w:t>___________________________________________________________________</w:t>
      </w:r>
    </w:p>
    <w:p w14:paraId="7572662A" w14:textId="77777777" w:rsidR="00F87586" w:rsidRDefault="00A347EB">
      <w:pPr>
        <w:pStyle w:val="Question"/>
      </w:pPr>
      <w:r>
        <w:t>Do you expect this step to have adverse effects for the animals that are more than mild and transient?</w:t>
      </w:r>
    </w:p>
    <w:p w14:paraId="40C662E7"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5CD0552" w14:textId="77777777" w:rsidR="00F87586" w:rsidRDefault="00A347EB">
      <w:pPr>
        <w:pStyle w:val="Body"/>
      </w:pPr>
      <w:r>
        <w:t>No</w:t>
      </w:r>
    </w:p>
    <w:p w14:paraId="7551E69D" w14:textId="77777777" w:rsidR="00F87586" w:rsidRDefault="00A347EB">
      <w:r>
        <w:t>___________________________________________________________________</w:t>
      </w:r>
    </w:p>
    <w:p w14:paraId="62090E58" w14:textId="77777777" w:rsidR="00F87586" w:rsidRDefault="00A347EB">
      <w:pPr>
        <w:pStyle w:val="Heading4"/>
      </w:pPr>
      <w:r>
        <w:t>Step 14 (optional)</w:t>
      </w:r>
    </w:p>
    <w:p w14:paraId="107822CF" w14:textId="77777777" w:rsidR="00F87586" w:rsidRDefault="00A347EB">
      <w:pPr>
        <w:pStyle w:val="Question"/>
      </w:pPr>
      <w:r>
        <w:t>Describe the procedures that will be carried out during this step.</w:t>
      </w:r>
    </w:p>
    <w:p w14:paraId="6BDC14B2" w14:textId="77777777" w:rsidR="00F87586" w:rsidRDefault="00A347EB">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14:paraId="7512E506" w14:textId="77777777" w:rsidR="00F87586" w:rsidRDefault="00A347EB">
      <w:pPr>
        <w:pStyle w:val="Body"/>
      </w:pPr>
      <w:r>
        <w:t xml:space="preserve">Behavioural preference/avoidance or motivation after acclimatisation and training . </w:t>
      </w:r>
    </w:p>
    <w:p w14:paraId="70E91AD3" w14:textId="77777777" w:rsidR="00F87586" w:rsidRDefault="00A347EB">
      <w:pPr>
        <w:pStyle w:val="Body"/>
      </w:pPr>
      <w:r>
        <w:t>a. Animals will be pre-exposed to a testing diet or solution containing specific nutrients in the home cage for up to 1h a day for up to 3 days.</w:t>
      </w:r>
    </w:p>
    <w:p w14:paraId="39B71666" w14:textId="77777777" w:rsidR="00F87586" w:rsidRDefault="00A347EB">
      <w:pPr>
        <w:pStyle w:val="Body"/>
      </w:pPr>
      <w:r>
        <w:t>b. Animals will be acclimatised to behavioural chambers and trained to perform a task of drinking or eating a predefined amount of testing diet or solution. This may be in a conditioning paradigm where the animals need to perform a task before accessing the diet or solution. Typically, animals will be tested up to 2 times a day for 8 weeks (and up to 16 weeks) and each session will last for 2h (up to 4h). In some cases, sessions in the chambers may last for up to 12h with a schedule of maximum 2 sessions a week for up to 12 weeks. These durations include acclimatisation days. Mice might be chronically food restricted (80% of ad libitum intake) for these tests for up to 8 weeks (AA).</w:t>
      </w:r>
    </w:p>
    <w:p w14:paraId="3FE329BC" w14:textId="77777777" w:rsidR="00F87586" w:rsidRDefault="00A347EB">
      <w:pPr>
        <w:pStyle w:val="Body"/>
      </w:pPr>
      <w:r>
        <w:t>c. Animals will receive substance modulating neuronal activity, immune cells, or metabolic pathways (as per steps 8,9,10 respectively) or diet (as per step 2d) while performing behavioural tasks.</w:t>
      </w:r>
    </w:p>
    <w:p w14:paraId="08C4F39B" w14:textId="77777777" w:rsidR="00F87586" w:rsidRDefault="00A347EB">
      <w:r>
        <w:t>___________________________________________________________________</w:t>
      </w:r>
    </w:p>
    <w:p w14:paraId="06C240C7" w14:textId="77777777" w:rsidR="00F87586" w:rsidRDefault="00A347EB">
      <w:pPr>
        <w:pStyle w:val="Question"/>
      </w:pPr>
      <w:r>
        <w:t>Is this step optional?</w:t>
      </w:r>
    </w:p>
    <w:p w14:paraId="653BBFFF" w14:textId="77777777" w:rsidR="00F87586" w:rsidRDefault="00A347EB">
      <w:pPr>
        <w:pStyle w:val="Body"/>
      </w:pPr>
      <w:r>
        <w:t>Yes</w:t>
      </w:r>
    </w:p>
    <w:p w14:paraId="40419232" w14:textId="77777777" w:rsidR="00F87586" w:rsidRDefault="00A347EB">
      <w:r>
        <w:t>___________________________________________________________________</w:t>
      </w:r>
    </w:p>
    <w:p w14:paraId="2E926BF8" w14:textId="77777777" w:rsidR="00F87586" w:rsidRDefault="00A347EB">
      <w:pPr>
        <w:pStyle w:val="Question"/>
      </w:pPr>
      <w:r>
        <w:t>Do you expect this step to have adverse effects for the animals that are more than mild and transient?</w:t>
      </w:r>
    </w:p>
    <w:p w14:paraId="4244E0D6"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772401D" w14:textId="77777777" w:rsidR="00F87586" w:rsidRDefault="00A347EB">
      <w:pPr>
        <w:pStyle w:val="Body"/>
      </w:pPr>
      <w:r>
        <w:t>No</w:t>
      </w:r>
    </w:p>
    <w:p w14:paraId="25129897" w14:textId="77777777" w:rsidR="00F87586" w:rsidRDefault="00A347EB">
      <w:r>
        <w:t>___________________________________________________________________</w:t>
      </w:r>
    </w:p>
    <w:p w14:paraId="55749C97" w14:textId="77777777" w:rsidR="00F87586" w:rsidRDefault="00A347EB">
      <w:pPr>
        <w:pStyle w:val="Heading4"/>
      </w:pPr>
      <w:r>
        <w:t>Step 15 (optional)</w:t>
      </w:r>
    </w:p>
    <w:p w14:paraId="75A82E7C" w14:textId="77777777" w:rsidR="00F87586" w:rsidRDefault="00A347EB">
      <w:pPr>
        <w:pStyle w:val="Question"/>
      </w:pPr>
      <w:r>
        <w:t>Describe the procedures that will be carried out during this step.</w:t>
      </w:r>
    </w:p>
    <w:p w14:paraId="500C3EE3"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0D55D44" w14:textId="77777777" w:rsidR="00F87586" w:rsidRDefault="00A347EB">
      <w:pPr>
        <w:pStyle w:val="Body"/>
      </w:pPr>
      <w:r>
        <w:t>In vivo Imaging  (AA/AB/AC) for which administration of contrasting substances or tracers may be required by one of the following routes:</w:t>
      </w:r>
    </w:p>
    <w:p w14:paraId="1467A22B" w14:textId="77777777" w:rsidR="00F87586" w:rsidRDefault="00A347EB">
      <w:pPr>
        <w:pStyle w:val="Body"/>
      </w:pPr>
      <w:r>
        <w:lastRenderedPageBreak/>
        <w:t xml:space="preserve">a) by oral  gavage up to 20ml/kg (AA) </w:t>
      </w:r>
    </w:p>
    <w:p w14:paraId="66C50265" w14:textId="77777777" w:rsidR="00F87586" w:rsidRDefault="00A347EB">
      <w:pPr>
        <w:pStyle w:val="Body"/>
      </w:pPr>
      <w:r>
        <w:t>b) Intravenous up to 10ml.kg, up to 2 times a day (AA/AB/AC)</w:t>
      </w:r>
    </w:p>
    <w:p w14:paraId="2EF9B991" w14:textId="77777777" w:rsidR="00F87586" w:rsidRDefault="00A347EB">
      <w:pPr>
        <w:pStyle w:val="Body"/>
      </w:pPr>
      <w:r>
        <w:t>c) Intraperitoneal up to 20ml/kg, up to 2 times (AA/AB/AC)</w:t>
      </w:r>
    </w:p>
    <w:p w14:paraId="3D50BBE1" w14:textId="77777777" w:rsidR="00F87586" w:rsidRDefault="00A347EB">
      <w:pPr>
        <w:pStyle w:val="Body"/>
      </w:pPr>
      <w:r>
        <w:t>d) Subcutaneous  at up to 20ml/kg, up to 3 times  (AA)</w:t>
      </w:r>
    </w:p>
    <w:p w14:paraId="5D447629" w14:textId="77777777" w:rsidR="00F87586" w:rsidRDefault="00A347EB">
      <w:pPr>
        <w:pStyle w:val="Body"/>
      </w:pPr>
      <w:r>
        <w:t>Brain imaging may require the insertion of an imaging device via a pre-implanted cannula.</w:t>
      </w:r>
    </w:p>
    <w:p w14:paraId="2675F16A" w14:textId="77777777" w:rsidR="00F87586" w:rsidRDefault="00A347EB">
      <w:pPr>
        <w:pStyle w:val="Body"/>
      </w:pPr>
      <w:r>
        <w:t xml:space="preserve">Imaging procedures undertaken under anaesthesia will be maximally performed up to five times in a mouse lifetime spaced at least by 72 hrs. </w:t>
      </w:r>
    </w:p>
    <w:p w14:paraId="15BB4647" w14:textId="77777777" w:rsidR="00F87586" w:rsidRDefault="00A347EB">
      <w:pPr>
        <w:pStyle w:val="Body"/>
      </w:pPr>
      <w:r>
        <w:t>Non-anaesthetic imaging procedures will be performed up to sixteen times spaced at least by 24 hrs.</w:t>
      </w:r>
    </w:p>
    <w:p w14:paraId="4C83D24E" w14:textId="77777777" w:rsidR="00F87586" w:rsidRDefault="00A347EB">
      <w:r>
        <w:t>___________________________________________________________________</w:t>
      </w:r>
    </w:p>
    <w:p w14:paraId="7827E33C" w14:textId="77777777" w:rsidR="00F87586" w:rsidRDefault="00A347EB">
      <w:pPr>
        <w:pStyle w:val="Question"/>
      </w:pPr>
      <w:r>
        <w:t>Is this step optional?</w:t>
      </w:r>
    </w:p>
    <w:p w14:paraId="2D455A07" w14:textId="77777777" w:rsidR="00F87586" w:rsidRDefault="00A347EB">
      <w:pPr>
        <w:pStyle w:val="Body"/>
      </w:pPr>
      <w:r>
        <w:t>Yes</w:t>
      </w:r>
    </w:p>
    <w:p w14:paraId="589B814E" w14:textId="77777777" w:rsidR="00F87586" w:rsidRDefault="00A347EB">
      <w:r>
        <w:t>___________________________________________________________________</w:t>
      </w:r>
    </w:p>
    <w:p w14:paraId="60BC611B" w14:textId="77777777" w:rsidR="00F87586" w:rsidRDefault="00A347EB">
      <w:pPr>
        <w:pStyle w:val="Question"/>
      </w:pPr>
      <w:r>
        <w:t>Do you expect this step to have adverse effects for the animals that are more than mild and transient?</w:t>
      </w:r>
    </w:p>
    <w:p w14:paraId="35E6257F"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9394710" w14:textId="77777777" w:rsidR="00F87586" w:rsidRDefault="00A347EB">
      <w:pPr>
        <w:pStyle w:val="Body"/>
      </w:pPr>
      <w:r>
        <w:t>No</w:t>
      </w:r>
    </w:p>
    <w:p w14:paraId="0568070F" w14:textId="77777777" w:rsidR="00F87586" w:rsidRDefault="00A347EB">
      <w:r>
        <w:t>___________________________________________________________________</w:t>
      </w:r>
    </w:p>
    <w:p w14:paraId="02E3808D" w14:textId="77777777" w:rsidR="00F87586" w:rsidRDefault="00A347EB">
      <w:pPr>
        <w:pStyle w:val="Heading4"/>
      </w:pPr>
      <w:r>
        <w:t>Step 16 (mandatory)</w:t>
      </w:r>
    </w:p>
    <w:p w14:paraId="6CC75A3E" w14:textId="77777777" w:rsidR="00F87586" w:rsidRDefault="00A347EB">
      <w:pPr>
        <w:pStyle w:val="Question"/>
      </w:pPr>
      <w:r>
        <w:t>Describe the procedures that will be carried out during this step.</w:t>
      </w:r>
    </w:p>
    <w:p w14:paraId="36DDDF22"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8C5E740" w14:textId="77777777" w:rsidR="00F87586" w:rsidRDefault="00A347EB">
      <w:pPr>
        <w:pStyle w:val="Body"/>
      </w:pPr>
      <w:r>
        <w:t>(At any stage) Removal of organs or tissues following by killing by</w:t>
      </w:r>
    </w:p>
    <w:p w14:paraId="5B458287" w14:textId="77777777" w:rsidR="00F87586" w:rsidRDefault="00A347EB">
      <w:pPr>
        <w:pStyle w:val="Body"/>
      </w:pPr>
      <w:r>
        <w:t>a. Schedule 1, or</w:t>
      </w:r>
    </w:p>
    <w:p w14:paraId="14AD4DB0" w14:textId="77777777" w:rsidR="00F87586" w:rsidRDefault="00A347EB">
      <w:pPr>
        <w:pStyle w:val="Body"/>
      </w:pPr>
      <w:r>
        <w:t>b. Perfusion (AC), or</w:t>
      </w:r>
    </w:p>
    <w:p w14:paraId="578A07D7" w14:textId="77777777" w:rsidR="00F87586" w:rsidRDefault="00A347EB">
      <w:pPr>
        <w:pStyle w:val="Body"/>
      </w:pPr>
      <w:r>
        <w:t>c. Exsanguination (AC), or</w:t>
      </w:r>
    </w:p>
    <w:p w14:paraId="655BB811" w14:textId="77777777" w:rsidR="00F87586" w:rsidRDefault="00A347EB">
      <w:pPr>
        <w:pStyle w:val="Body"/>
      </w:pPr>
      <w:r>
        <w:t xml:space="preserve">d. Decapitation for animals up to 20 weeks of age (AA) </w:t>
      </w:r>
    </w:p>
    <w:p w14:paraId="0AB152C6" w14:textId="77777777" w:rsidR="00F87586" w:rsidRDefault="00A347EB">
      <w:r>
        <w:lastRenderedPageBreak/>
        <w:t>___________________________________________________________________</w:t>
      </w:r>
    </w:p>
    <w:p w14:paraId="4FC12D4D" w14:textId="77777777" w:rsidR="00F87586" w:rsidRDefault="00A347EB">
      <w:pPr>
        <w:pStyle w:val="Question"/>
      </w:pPr>
      <w:r>
        <w:t>Is this step optional?</w:t>
      </w:r>
    </w:p>
    <w:p w14:paraId="40F3C5BA" w14:textId="77777777" w:rsidR="00F87586" w:rsidRDefault="00A347EB">
      <w:pPr>
        <w:pStyle w:val="Body"/>
      </w:pPr>
      <w:r>
        <w:t>No</w:t>
      </w:r>
    </w:p>
    <w:p w14:paraId="62F559D8" w14:textId="77777777" w:rsidR="00F87586" w:rsidRDefault="00A347EB">
      <w:r>
        <w:t>___________________________________________________________________</w:t>
      </w:r>
    </w:p>
    <w:p w14:paraId="7984952C" w14:textId="77777777" w:rsidR="00F87586" w:rsidRDefault="00A347EB">
      <w:pPr>
        <w:pStyle w:val="Question"/>
      </w:pPr>
      <w:r>
        <w:t>Do you expect this step to have adverse effects for the animals that are more than mild and transient?</w:t>
      </w:r>
    </w:p>
    <w:p w14:paraId="6E5BB3CA"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0D417F" w14:textId="77777777" w:rsidR="00F87586" w:rsidRDefault="00A347EB">
      <w:pPr>
        <w:pStyle w:val="Body"/>
      </w:pPr>
      <w:r>
        <w:t>No</w:t>
      </w:r>
    </w:p>
    <w:p w14:paraId="4A967B61" w14:textId="77777777" w:rsidR="00F87586" w:rsidRDefault="00A347EB">
      <w:r>
        <w:t>___________________________________________________________________</w:t>
      </w:r>
    </w:p>
    <w:p w14:paraId="0A0814B4" w14:textId="77777777" w:rsidR="00F87586" w:rsidRDefault="00A347EB">
      <w:pPr>
        <w:pStyle w:val="Heading4"/>
      </w:pPr>
      <w:r>
        <w:t>Protocol 12: Fate of animals</w:t>
      </w:r>
    </w:p>
    <w:p w14:paraId="730EF669" w14:textId="77777777" w:rsidR="00F87586" w:rsidRDefault="00A347EB">
      <w:pPr>
        <w:pStyle w:val="Question"/>
      </w:pPr>
      <w:r>
        <w:t>What will happen to animals at the end of this protocol?</w:t>
      </w:r>
    </w:p>
    <w:p w14:paraId="200FFCC1" w14:textId="77777777" w:rsidR="00F87586" w:rsidRDefault="00A347EB">
      <w:pPr>
        <w:pStyle w:val="Aside"/>
      </w:pPr>
      <w:r>
        <w:t>Select all that apply. These options are based on what you selected in the non-technical summary.</w:t>
      </w:r>
    </w:p>
    <w:p w14:paraId="20602D17" w14:textId="77777777" w:rsidR="00F87586" w:rsidRDefault="00A347EB">
      <w:pPr>
        <w:pStyle w:val="ListParagraph"/>
        <w:numPr>
          <w:ilvl w:val="0"/>
          <w:numId w:val="1"/>
        </w:numPr>
      </w:pPr>
      <w:r>
        <w:t>Killed</w:t>
      </w:r>
    </w:p>
    <w:p w14:paraId="24AE8EF1" w14:textId="77777777" w:rsidR="00F87586" w:rsidRDefault="00A347EB">
      <w:pPr>
        <w:pStyle w:val="Question"/>
      </w:pPr>
      <w:r>
        <w:t>Will you be using non-schedule 1 killing methods on a conscious animal?</w:t>
      </w:r>
    </w:p>
    <w:p w14:paraId="57AE873F" w14:textId="77777777" w:rsidR="00F87586" w:rsidRDefault="00A347EB">
      <w:pPr>
        <w:pStyle w:val="Body"/>
      </w:pPr>
      <w:r>
        <w:t>Yes</w:t>
      </w:r>
    </w:p>
    <w:p w14:paraId="5D87519A" w14:textId="77777777" w:rsidR="00F87586" w:rsidRDefault="00A347EB">
      <w:pPr>
        <w:pStyle w:val="Question"/>
      </w:pPr>
      <w:r>
        <w:t>For each non-schedule 1 method, explain why this is necessary.</w:t>
      </w:r>
    </w:p>
    <w:p w14:paraId="2B52795B" w14:textId="77777777" w:rsidR="00F87586" w:rsidRDefault="00A347EB">
      <w:pPr>
        <w:pStyle w:val="Body"/>
      </w:pPr>
      <w:r>
        <w:t>Decapitation may be required when sampling brainstem tissues for subsequent analysis in order to maintain the morphology and neuro-anatomy of the organ and ensure the validity of the collected brain samples. Decapitation promotes reduction (see 3R section). Decapitation will be performed without anaesthetics on animals of up to 20 weeks of age.</w:t>
      </w:r>
    </w:p>
    <w:p w14:paraId="16066DEE" w14:textId="77777777" w:rsidR="00F87586" w:rsidRDefault="00A347EB">
      <w:r>
        <w:t>___________________________________________________________________</w:t>
      </w:r>
    </w:p>
    <w:p w14:paraId="0FB3FD16" w14:textId="77777777" w:rsidR="00F87586" w:rsidRDefault="00A347EB">
      <w:pPr>
        <w:pStyle w:val="Heading4"/>
      </w:pPr>
      <w:r>
        <w:t>Protocol 12: Animal experience</w:t>
      </w:r>
    </w:p>
    <w:p w14:paraId="0700DC42" w14:textId="77777777" w:rsidR="00F87586" w:rsidRDefault="00A347EB">
      <w:pPr>
        <w:pStyle w:val="Question"/>
      </w:pPr>
      <w:r>
        <w:t>Summarise the typical experience or end-to-end scenario for an animal being used in this protocol.</w:t>
      </w:r>
    </w:p>
    <w:p w14:paraId="470E8A58" w14:textId="77777777" w:rsidR="00F87586" w:rsidRDefault="00A347EB">
      <w:pPr>
        <w:pStyle w:val="Aside"/>
      </w:pPr>
      <w:r>
        <w:t>Consider the cumulative effect of any combinations of procedures that you may carry out.</w:t>
      </w:r>
    </w:p>
    <w:p w14:paraId="13DE3EEB" w14:textId="77777777" w:rsidR="00F87586" w:rsidRDefault="00A347EB">
      <w:pPr>
        <w:pStyle w:val="Body"/>
      </w:pPr>
      <w:r>
        <w:t>Typically animals will undergo four model related steps (steps 1-8), and up to 6 in worst case scenario. These  will allow to :</w:t>
      </w:r>
    </w:p>
    <w:p w14:paraId="502074E4" w14:textId="77777777" w:rsidR="00F87586" w:rsidRDefault="00A347EB">
      <w:pPr>
        <w:pStyle w:val="Body"/>
      </w:pPr>
      <w:r>
        <w:t>-activate/inhibit a metabolic sensing pathway of interest  and ,</w:t>
      </w:r>
    </w:p>
    <w:p w14:paraId="08313F86" w14:textId="77777777" w:rsidR="00F87586" w:rsidRDefault="00A347EB">
      <w:pPr>
        <w:pStyle w:val="Body"/>
      </w:pPr>
      <w:r>
        <w:t xml:space="preserve">- access specific internal sites for substance delivery   and </w:t>
      </w:r>
    </w:p>
    <w:p w14:paraId="645EB259" w14:textId="77777777" w:rsidR="00F87586" w:rsidRDefault="00A347EB">
      <w:pPr>
        <w:pStyle w:val="Body"/>
      </w:pPr>
      <w:r>
        <w:lastRenderedPageBreak/>
        <w:t xml:space="preserve">- create dietary conditions relevant to investigate the role of the metabolic sensing pathway of interest  </w:t>
      </w:r>
    </w:p>
    <w:p w14:paraId="1FECE2CA" w14:textId="77777777" w:rsidR="00F87586" w:rsidRDefault="00A347EB">
      <w:pPr>
        <w:pStyle w:val="Body"/>
      </w:pPr>
      <w:r>
        <w:t>Animals will undergo typically 2 of the phenotyping steps aiming at measuring important covariables for our main experiment outcome measures (steps 9-12).</w:t>
      </w:r>
    </w:p>
    <w:p w14:paraId="5DC52CC8" w14:textId="77777777" w:rsidR="00F87586" w:rsidRDefault="00A347EB">
      <w:pPr>
        <w:pStyle w:val="Body"/>
      </w:pPr>
      <w:r>
        <w:t>Then animals will undergo typically 6 phenotyping steps, main research outputs, to characterise  feeding behaviour (steps 13-16), ending with a terminal procedure (step 17). In worst case scenario, main phenotyping steps may be repeated 10 times.</w:t>
      </w:r>
    </w:p>
    <w:p w14:paraId="7053E6D8" w14:textId="77777777" w:rsidR="00F87586" w:rsidRDefault="00A347EB">
      <w:pPr>
        <w:pStyle w:val="Body"/>
      </w:pPr>
      <w:r>
        <w:rPr>
          <w:u w:val="single"/>
        </w:rPr>
        <w:t>Generic Animal experience:</w:t>
      </w:r>
    </w:p>
    <w:p w14:paraId="5DCBE5C7" w14:textId="77777777" w:rsidR="00F87586" w:rsidRDefault="00A347EB">
      <w:r>
        <w:rPr>
          <w:noProof/>
        </w:rPr>
        <w:drawing>
          <wp:inline distT="0" distB="0" distL="0" distR="0" wp14:anchorId="79787E86" wp14:editId="1E9AD471">
            <wp:extent cx="5715000" cy="3217333"/>
            <wp:effectExtent l="0" t="0" r="0" b="0"/>
            <wp:docPr id="1938268967" name="Picture 1938268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5715000" cy="3217333"/>
                    </a:xfrm>
                    <a:prstGeom prst="rect">
                      <a:avLst/>
                    </a:prstGeom>
                  </pic:spPr>
                </pic:pic>
              </a:graphicData>
            </a:graphic>
          </wp:inline>
        </w:drawing>
      </w:r>
    </w:p>
    <w:p w14:paraId="723AE020" w14:textId="77777777" w:rsidR="00F87586" w:rsidRDefault="00A347EB">
      <w:pPr>
        <w:pStyle w:val="Body"/>
      </w:pPr>
      <w:r>
        <w:rPr>
          <w:u w:val="single"/>
        </w:rPr>
        <w:t>Examples</w:t>
      </w:r>
    </w:p>
    <w:p w14:paraId="57B52DD9" w14:textId="77777777" w:rsidR="00F87586" w:rsidRDefault="00A347EB">
      <w:r>
        <w:rPr>
          <w:noProof/>
        </w:rPr>
        <w:lastRenderedPageBreak/>
        <w:drawing>
          <wp:inline distT="0" distB="0" distL="0" distR="0" wp14:anchorId="34D4ACF9" wp14:editId="5DFC8F97">
            <wp:extent cx="5715000" cy="3217333"/>
            <wp:effectExtent l="0" t="0" r="0" b="0"/>
            <wp:docPr id="1543155927" name="Picture 1543155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5715000" cy="3217333"/>
                    </a:xfrm>
                    <a:prstGeom prst="rect">
                      <a:avLst/>
                    </a:prstGeom>
                  </pic:spPr>
                </pic:pic>
              </a:graphicData>
            </a:graphic>
          </wp:inline>
        </w:drawing>
      </w:r>
    </w:p>
    <w:p w14:paraId="5CACD232" w14:textId="77777777" w:rsidR="00F87586" w:rsidRDefault="00A347EB">
      <w:r>
        <w:t>___________________________________________________________________</w:t>
      </w:r>
    </w:p>
    <w:p w14:paraId="6D08A55F" w14:textId="77777777" w:rsidR="00F87586" w:rsidRDefault="00A347EB">
      <w:pPr>
        <w:pStyle w:val="Question"/>
      </w:pPr>
      <w:r>
        <w:t>Describe the general humane endpoints that you will apply during the protocol.</w:t>
      </w:r>
    </w:p>
    <w:p w14:paraId="7FBD2C36" w14:textId="77777777" w:rsidR="00F87586" w:rsidRDefault="00A347EB">
      <w:pPr>
        <w:pStyle w:val="Aside"/>
      </w:pPr>
      <w:r>
        <w:t>These will be in addition to the endpoints stated for each step.</w:t>
      </w:r>
    </w:p>
    <w:p w14:paraId="175619D1" w14:textId="77777777" w:rsidR="00F87586" w:rsidRDefault="00A347EB">
      <w:pPr>
        <w:pStyle w:val="Body"/>
      </w:pPr>
      <w:r>
        <w:t>Any animal showing signs of suffering that are greater than minor and transient (observed consistently over a 24h period) and cannot be relieved with minor interventions over 24h will be killed by a Sch1 method. Mice scoring BCS2 will be supplied with additional support (mash, hydrogel, heating pads) and killed by a schedule 1 method if condition does not improve in the next 6h. In the case of individual animals of particular scientific interest, advice will be sought promptly from the local Home Office Inspector.</w:t>
      </w:r>
    </w:p>
    <w:p w14:paraId="5D2926B0" w14:textId="77777777" w:rsidR="00F87586" w:rsidRDefault="00A347EB">
      <w:r>
        <w:t>___________________________________________________________________</w:t>
      </w:r>
    </w:p>
    <w:p w14:paraId="0EBE1DE2" w14:textId="77777777" w:rsidR="00F87586" w:rsidRDefault="00A347EB">
      <w:pPr>
        <w:pStyle w:val="Heading4"/>
      </w:pPr>
      <w:r>
        <w:t>Protocol 12: Experimental design</w:t>
      </w:r>
    </w:p>
    <w:p w14:paraId="2E8D28D1" w14:textId="77777777" w:rsidR="00F87586" w:rsidRDefault="00A347EB">
      <w:pPr>
        <w:pStyle w:val="Question"/>
      </w:pPr>
      <w:r>
        <w:t>What outputs are expected to arise from this protocol?</w:t>
      </w:r>
    </w:p>
    <w:p w14:paraId="786398DD" w14:textId="77777777" w:rsidR="00F87586" w:rsidRDefault="00A347EB">
      <w:pPr>
        <w:pStyle w:val="Aside"/>
      </w:pPr>
      <w:r>
        <w:t>For example, test results, phenotypic information, or products.</w:t>
      </w:r>
    </w:p>
    <w:p w14:paraId="1FEC464E" w14:textId="77777777" w:rsidR="00F87586" w:rsidRDefault="00A347EB">
      <w:pPr>
        <w:pStyle w:val="Body"/>
      </w:pPr>
      <w:r>
        <w:t>We will measure body weight and food intake, blood parameters and perform analysis on tissues.</w:t>
      </w:r>
    </w:p>
    <w:p w14:paraId="4651E717" w14:textId="77777777" w:rsidR="00F87586" w:rsidRDefault="00A347EB">
      <w:r>
        <w:t>___________________________________________________________________</w:t>
      </w:r>
    </w:p>
    <w:p w14:paraId="4F1B4581" w14:textId="77777777" w:rsidR="00F87586" w:rsidRDefault="00A347EB">
      <w:pPr>
        <w:pStyle w:val="Question"/>
      </w:pPr>
      <w:r>
        <w:t>Will this protocol generate quantitative data?</w:t>
      </w:r>
    </w:p>
    <w:p w14:paraId="64465222" w14:textId="77777777" w:rsidR="00F87586" w:rsidRDefault="00A347EB">
      <w:pPr>
        <w:pStyle w:val="Body"/>
      </w:pPr>
      <w:r>
        <w:t>Yes</w:t>
      </w:r>
    </w:p>
    <w:p w14:paraId="78C9CE3F" w14:textId="77777777" w:rsidR="00F87586" w:rsidRDefault="00A347EB">
      <w:r>
        <w:t>___________________________________________________________________</w:t>
      </w:r>
    </w:p>
    <w:p w14:paraId="70FA364D" w14:textId="77777777" w:rsidR="00F87586" w:rsidRDefault="00A347EB">
      <w:pPr>
        <w:pStyle w:val="Question"/>
      </w:pPr>
      <w:r>
        <w:t>Will your experimental design be determined by a regulatory guideline?</w:t>
      </w:r>
    </w:p>
    <w:p w14:paraId="4A022C12" w14:textId="77777777" w:rsidR="00F87586" w:rsidRDefault="00A347EB">
      <w:pPr>
        <w:pStyle w:val="Body"/>
      </w:pPr>
      <w:r>
        <w:lastRenderedPageBreak/>
        <w:t>No</w:t>
      </w:r>
    </w:p>
    <w:p w14:paraId="5061915E" w14:textId="77777777" w:rsidR="00F87586" w:rsidRDefault="00A347EB">
      <w:pPr>
        <w:pStyle w:val="Question"/>
      </w:pPr>
      <w:r>
        <w:t>Where relevant, explain how and when pilot studies will be used.</w:t>
      </w:r>
    </w:p>
    <w:p w14:paraId="4A12B364" w14:textId="77777777" w:rsidR="00F87586" w:rsidRDefault="00A347EB">
      <w:pPr>
        <w:pStyle w:val="Body"/>
      </w:pPr>
      <w:r>
        <w:t>Pilot studies will be used to determine the safe most efficient dose and route of administration for each  new substances.</w:t>
      </w:r>
    </w:p>
    <w:p w14:paraId="4A78E0EA" w14:textId="77777777" w:rsidR="00F87586" w:rsidRDefault="00A347EB">
      <w:pPr>
        <w:pStyle w:val="Question"/>
      </w:pPr>
      <w:r>
        <w:t>How will you choose different experimental groups?</w:t>
      </w:r>
    </w:p>
    <w:p w14:paraId="1A5945D4" w14:textId="77777777" w:rsidR="00F87586" w:rsidRDefault="00A347EB">
      <w:pPr>
        <w:pStyle w:val="Aside"/>
      </w:pPr>
      <w:r>
        <w:t>For example, controls, dose levels, satellites etc.</w:t>
      </w:r>
    </w:p>
    <w:p w14:paraId="6DD8A12B" w14:textId="77777777" w:rsidR="00F87586" w:rsidRDefault="00A347EB">
      <w:pPr>
        <w:pStyle w:val="Body"/>
      </w:pPr>
      <w:r>
        <w:t>Experimental groups will include WT littermates if genetically animals are used.</w:t>
      </w:r>
    </w:p>
    <w:p w14:paraId="2AABCF94" w14:textId="77777777" w:rsidR="00F87586" w:rsidRDefault="00A347EB">
      <w:pPr>
        <w:pStyle w:val="Body"/>
      </w:pPr>
      <w:r>
        <w:t xml:space="preserve">For experiments involving diet or substance administration, we will always include control groups administered with vehicle substances or control diets. </w:t>
      </w:r>
    </w:p>
    <w:p w14:paraId="1C473C41" w14:textId="77777777" w:rsidR="00F87586" w:rsidRDefault="00A347EB">
      <w:pPr>
        <w:pStyle w:val="Question"/>
      </w:pPr>
      <w:r>
        <w:t>How will you choose control groups?</w:t>
      </w:r>
    </w:p>
    <w:p w14:paraId="73DF5B22" w14:textId="77777777" w:rsidR="00F87586" w:rsidRDefault="00A347EB">
      <w:pPr>
        <w:pStyle w:val="Aside"/>
      </w:pPr>
      <w:r>
        <w:t>Provide a robust scientific justification for controls with significant suffering such as sham surgery controls or untreated infected controls.</w:t>
      </w:r>
    </w:p>
    <w:p w14:paraId="5AB8192B" w14:textId="77777777" w:rsidR="00F87586" w:rsidRDefault="00A347EB">
      <w:pPr>
        <w:pStyle w:val="Body"/>
      </w:pPr>
      <w:r>
        <w:t>Control groups will be randomised but age-, gender- and weight matched to treatment groups.</w:t>
      </w:r>
    </w:p>
    <w:p w14:paraId="63AA5D29" w14:textId="77777777" w:rsidR="00F87586" w:rsidRDefault="00A347EB">
      <w:pPr>
        <w:pStyle w:val="Question"/>
      </w:pPr>
      <w:r>
        <w:t>How will experiments and data analysis be randomised and blinded?</w:t>
      </w:r>
    </w:p>
    <w:p w14:paraId="19C4E63B" w14:textId="77777777" w:rsidR="00F87586" w:rsidRDefault="00A347EB">
      <w:pPr>
        <w:pStyle w:val="Body"/>
      </w:pPr>
      <w:r>
        <w:t>Dietary exposure and substance administrations will be randomised.</w:t>
      </w:r>
    </w:p>
    <w:p w14:paraId="31C13456" w14:textId="77777777" w:rsidR="00F87586" w:rsidRDefault="00A347EB">
      <w:pPr>
        <w:pStyle w:val="Body"/>
      </w:pPr>
      <w:r>
        <w:t>Staff collecting and analysis data will be blinded for treatment and genotype.</w:t>
      </w:r>
    </w:p>
    <w:p w14:paraId="5C0184FB" w14:textId="77777777" w:rsidR="00F87586" w:rsidRDefault="00A347EB">
      <w:pPr>
        <w:pStyle w:val="Question"/>
      </w:pPr>
      <w:r>
        <w:t>How will you minimise variables to ensure reproducibility?</w:t>
      </w:r>
    </w:p>
    <w:p w14:paraId="415784CC" w14:textId="77777777" w:rsidR="00F87586" w:rsidRDefault="00A347EB">
      <w:pPr>
        <w:pStyle w:val="Body"/>
      </w:pPr>
      <w:r>
        <w:t xml:space="preserve">To  reduce variability, we use inbred strains, littermates, body-weight-matched, gender-matched and age-matched groups. </w:t>
      </w:r>
    </w:p>
    <w:p w14:paraId="558E6A5D" w14:textId="77777777" w:rsidR="00F87586" w:rsidRDefault="00A347EB">
      <w:pPr>
        <w:pStyle w:val="Body"/>
      </w:pPr>
      <w:r>
        <w:t>We acclimatise animals to experimental procedures to reduce stress-induced variability. For example, we perform mocking brain injections on 4 consecutive days before the actual substance administration, during which animals are connected to the brain injection swivel.</w:t>
      </w:r>
    </w:p>
    <w:p w14:paraId="53934CF9" w14:textId="77777777" w:rsidR="00F87586" w:rsidRDefault="00A347EB">
      <w:pPr>
        <w:pStyle w:val="Body"/>
      </w:pPr>
      <w:r>
        <w:t>We will keep all environmental parameters constant, ie time of the day at which the experiment is performed, person performing the procedures etc..</w:t>
      </w:r>
    </w:p>
    <w:p w14:paraId="54FCC878" w14:textId="77777777" w:rsidR="00F87586" w:rsidRDefault="00A347EB">
      <w:pPr>
        <w:pStyle w:val="Body"/>
      </w:pPr>
      <w:r>
        <w:t>We will use standard operating procedures .</w:t>
      </w:r>
    </w:p>
    <w:p w14:paraId="00A37F89" w14:textId="77777777" w:rsidR="00F87586" w:rsidRDefault="00A347EB">
      <w:pPr>
        <w:pStyle w:val="Body"/>
      </w:pPr>
      <w:r>
        <w:t>We  develop and use non or less invasive techniques that reduce variability (remote continuous data collection in behaving animals).</w:t>
      </w:r>
    </w:p>
    <w:p w14:paraId="1B605961" w14:textId="77777777" w:rsidR="00F87586" w:rsidRDefault="00A347EB">
      <w:pPr>
        <w:pStyle w:val="Question"/>
      </w:pPr>
      <w:r>
        <w:t>How will you determine group sizes?</w:t>
      </w:r>
    </w:p>
    <w:p w14:paraId="5A5190F7" w14:textId="77777777" w:rsidR="00F87586" w:rsidRDefault="00A347EB">
      <w:pPr>
        <w:pStyle w:val="Aside"/>
      </w:pPr>
      <w:r>
        <w:t>You should reference POWER calculations you have made, if relevant.</w:t>
      </w:r>
    </w:p>
    <w:p w14:paraId="063337F3" w14:textId="77777777" w:rsidR="00F87586" w:rsidRDefault="00A347EB">
      <w:pPr>
        <w:pStyle w:val="Body"/>
      </w:pPr>
      <w:r>
        <w:t>group size will be calculated using previous data for variability of a given outcome measure, a power of 80% and an effect of 50%.</w:t>
      </w:r>
    </w:p>
    <w:p w14:paraId="75F629D5" w14:textId="77777777" w:rsidR="00F87586" w:rsidRDefault="00A347EB">
      <w:pPr>
        <w:pStyle w:val="Question"/>
      </w:pPr>
      <w:r>
        <w:t>How will you maximise the data output from the animals you use on this protocol?</w:t>
      </w:r>
    </w:p>
    <w:p w14:paraId="7FAFD84C" w14:textId="77777777" w:rsidR="00F87586" w:rsidRDefault="00A347EB">
      <w:pPr>
        <w:pStyle w:val="Body"/>
      </w:pPr>
      <w:r>
        <w:lastRenderedPageBreak/>
        <w:t>Will we maximise the number of tissues collected from these animals and share tissues with collaborators. Whenever possible we will crossover experimental treatments within animals to maximise data output.</w:t>
      </w:r>
    </w:p>
    <w:p w14:paraId="1809C87C" w14:textId="77777777" w:rsidR="00F87586" w:rsidRDefault="00A347EB">
      <w:pPr>
        <w:pStyle w:val="Heading4"/>
      </w:pPr>
      <w:r>
        <w:t>Protocol 12: Protocol justification</w:t>
      </w:r>
    </w:p>
    <w:p w14:paraId="4A5CEDAD" w14:textId="77777777" w:rsidR="00F87586" w:rsidRDefault="00A347EB">
      <w:pPr>
        <w:pStyle w:val="Question"/>
      </w:pPr>
      <w:r>
        <w:t>Why is each type of animal, experimental model, and/or method selected for this protocol:</w:t>
      </w:r>
    </w:p>
    <w:p w14:paraId="6A16DB43" w14:textId="77777777" w:rsidR="00F87586" w:rsidRDefault="00A347EB">
      <w:pPr>
        <w:pStyle w:val="Question"/>
      </w:pPr>
      <w:r>
        <w:t>a) the most appropriate scientific approach?</w:t>
      </w:r>
    </w:p>
    <w:p w14:paraId="09E69C3E" w14:textId="77777777" w:rsidR="00F87586" w:rsidRDefault="00A347EB">
      <w:pPr>
        <w:pStyle w:val="Body"/>
      </w:pPr>
      <w:r>
        <w:rPr>
          <w:b/>
          <w:bCs/>
        </w:rPr>
        <w:t xml:space="preserve">Type of animal: </w:t>
      </w:r>
    </w:p>
    <w:p w14:paraId="6F04B682" w14:textId="77777777" w:rsidR="00F87586" w:rsidRDefault="00A347EB">
      <w:pPr>
        <w:pStyle w:val="Body"/>
      </w:pPr>
      <w:r>
        <w:t xml:space="preserve">The control of energy balance and metabolism occurs at the level of the “whole organism” and not simply at a cellular level. Therefore the scientific understanding of these processes requires the study of whole organisms. Mammalian metabolism is a physiologically integrated multi-organ process that requires an </w:t>
      </w:r>
      <w:r>
        <w:rPr>
          <w:u w:val="single"/>
        </w:rPr>
        <w:t>in vivo mammalian setting.</w:t>
      </w:r>
    </w:p>
    <w:p w14:paraId="22DA9E14" w14:textId="77777777" w:rsidR="00F87586" w:rsidRDefault="00A347EB">
      <w:pPr>
        <w:pStyle w:val="Body"/>
      </w:pPr>
      <w:r>
        <w:rPr>
          <w:b/>
          <w:bCs/>
        </w:rPr>
        <w:t>Experimental models and methods:</w:t>
      </w:r>
    </w:p>
    <w:p w14:paraId="37EF1AB1" w14:textId="77777777" w:rsidR="00F87586" w:rsidRDefault="00A347EB">
      <w:pPr>
        <w:pStyle w:val="Body"/>
      </w:pPr>
      <w:r>
        <w:t>To identify nutrient sensing pathways, we need to challenge the animals with procedures that will activate these pathways to trigger changes in appetite or metabolism. These challenges include:</w:t>
      </w:r>
    </w:p>
    <w:p w14:paraId="6ADFBF55" w14:textId="77777777" w:rsidR="00F87586" w:rsidRDefault="00A347EB">
      <w:pPr>
        <w:pStyle w:val="Body"/>
      </w:pPr>
      <w:r>
        <w:t>-</w:t>
      </w:r>
      <w:r>
        <w:rPr>
          <w:u w:val="single"/>
        </w:rPr>
        <w:t>dietary manipulations</w:t>
      </w:r>
      <w:r>
        <w:t xml:space="preserve"> to produce models of obesity or leanness or models of mice lacking a specific nutrient. These manipulations will activate specific sensing pathways that we hope to identify. These include mice fed diets promoting weight gain (high fat, high sucrose), mice fed a low protein diet, fasted or mice maintained on a caloric restriction regimen to study pathways activated by weight loss. Food deprivation of 24h may be needed, because in that case the body upregulates certain metabolic sensing pathways that may be difficult to detect under milder conditions of food deprivation. 24h fasting will be used as a screening tool to identify which pathways are sensing internal energy deficit. </w:t>
      </w:r>
    </w:p>
    <w:p w14:paraId="24BC0136" w14:textId="77777777" w:rsidR="00F87586" w:rsidRDefault="00A347EB">
      <w:pPr>
        <w:pStyle w:val="Body"/>
      </w:pPr>
      <w:r>
        <w:t xml:space="preserve">- </w:t>
      </w:r>
      <w:r>
        <w:rPr>
          <w:u w:val="single"/>
        </w:rPr>
        <w:t>thermal manipulations,</w:t>
      </w:r>
      <w:r>
        <w:t xml:space="preserve"> necessary because the temperature of thermoneutrality in mice is between 28 and 30C. Therefore, mouse metabolism is challenged at 22C and this may mask the role of sensing pathways potentially important in a less challenging environment. In addition, thermoregulation and metabolism are intrinsically related: genes with a physiological role in energy expenditure are usually also regulated by temperature challenges, and therefore changes in ambient temperatures are a good tool to test the role of a pathway in energy metabolism. Animals may be housed chronically at ambient temperatures ranging from 4-34C to study the metabolic pathways engaged during adaptation to these conditions, or may be acutely challenged with changes in ambient temperatures.</w:t>
      </w:r>
    </w:p>
    <w:p w14:paraId="5B874CA8" w14:textId="77777777" w:rsidR="00F87586" w:rsidRDefault="00A347EB">
      <w:pPr>
        <w:pStyle w:val="Body"/>
      </w:pPr>
      <w:r>
        <w:t>-</w:t>
      </w:r>
      <w:r>
        <w:rPr>
          <w:u w:val="single"/>
        </w:rPr>
        <w:t>substances modulating metabolic pathways</w:t>
      </w:r>
      <w:r>
        <w:t xml:space="preserve"> including nutrients, analogues, hormones, hormone receptor agonist/antagonist, metabolic drugs that can activate directly nutrient sensing pathways, and mimic metabolic situations, allowing the characterisation of downstream mechanisms. Fasting before the administration of these substances is appropriate to increase the signal to noise ratio of the outcome measures or minimize endogenous levels of the administered compound .</w:t>
      </w:r>
    </w:p>
    <w:p w14:paraId="7094B347" w14:textId="77777777" w:rsidR="00F87586" w:rsidRDefault="00A347EB">
      <w:pPr>
        <w:pStyle w:val="Body"/>
      </w:pPr>
      <w:r>
        <w:lastRenderedPageBreak/>
        <w:t xml:space="preserve"> -</w:t>
      </w:r>
      <w:r>
        <w:rPr>
          <w:u w:val="single"/>
        </w:rPr>
        <w:t>substances modulating  neuronal activity</w:t>
      </w:r>
      <w:r>
        <w:t xml:space="preserve"> to activate relevant mechanisms modulating energy balance and characterise downstream pathways. These strategies have been shown to be valuable in the discovery of pathways regulating metabolism. </w:t>
      </w:r>
    </w:p>
    <w:p w14:paraId="13AE9A5D" w14:textId="77777777" w:rsidR="00F87586" w:rsidRDefault="00A347EB">
      <w:pPr>
        <w:pStyle w:val="Body"/>
      </w:pPr>
      <w:r>
        <w:t xml:space="preserve">- </w:t>
      </w:r>
      <w:r>
        <w:rPr>
          <w:u w:val="single"/>
        </w:rPr>
        <w:t>substances modulating Immune cells</w:t>
      </w:r>
      <w:r>
        <w:t xml:space="preserve"> : increasingly recognised for their role in metabolic and nutrient sensing functions in obesity and diabetes and models with administration of substances modulation immune cells will allow to characterise these pathways.</w:t>
      </w:r>
    </w:p>
    <w:p w14:paraId="2C64A718" w14:textId="77777777" w:rsidR="00F87586" w:rsidRDefault="00A347EB">
      <w:pPr>
        <w:pStyle w:val="Body"/>
      </w:pPr>
      <w:r>
        <w:rPr>
          <w:u w:val="single"/>
        </w:rPr>
        <w:t>Surgical manipulations</w:t>
      </w:r>
      <w:r>
        <w:t xml:space="preserve"> will allow either the chronic delivery of substances to assess their long-term effect, or the specific delivery into the brain to avoid non-desirable effects associated with systemic delivery.</w:t>
      </w:r>
    </w:p>
    <w:p w14:paraId="2C6B1E3C" w14:textId="77777777" w:rsidR="00F87586" w:rsidRDefault="00A347EB">
      <w:pPr>
        <w:pStyle w:val="Body"/>
      </w:pPr>
      <w:r>
        <w:rPr>
          <w:u w:val="single"/>
        </w:rPr>
        <w:t>Liquid diet</w:t>
      </w:r>
      <w:r>
        <w:t xml:space="preserve">: in some cases, food may be delivered in the semi liquid (mash) or liquid form. Mash will be provided ad libitum and until the end of the lifetime of all animals implanted with a gastrointestinal catheter because a solid diet may obstruct the implanted catheter. Liquid food may be provided in acute experiments as test meals when specific dietary compositions cannot be formulated as palatable pellets or powder (i.e. 100% protein ).   </w:t>
      </w:r>
    </w:p>
    <w:p w14:paraId="2473A776" w14:textId="77777777" w:rsidR="00F87586" w:rsidRDefault="00A347EB">
      <w:pPr>
        <w:pStyle w:val="Body"/>
      </w:pPr>
      <w:r>
        <w:rPr>
          <w:u w:val="single"/>
        </w:rPr>
        <w:t>Intra-gastro-intestinal food delivery</w:t>
      </w:r>
      <w:r>
        <w:t>: this procedure will allow to deliver food in unstressed freely moving animals acutely or over prolonged periods of time (typically for up to 48h on each occasion ) in order to measure the behavioural, neuroendocrine and metabolic responses to food detection in the gut. This procedure is the most refined to:</w:t>
      </w:r>
    </w:p>
    <w:p w14:paraId="03EC0E2C" w14:textId="77777777" w:rsidR="00F87586" w:rsidRDefault="00A347EB">
      <w:pPr>
        <w:pStyle w:val="Body"/>
      </w:pPr>
      <w:r>
        <w:t xml:space="preserve">i) characterise the immediate and prolonged stress-sensitive physiological, endocrine and behavioural responses to local food sensing in specific segments of the gastro-intestinal tract. This procedure allows the delivery of food at rates mimicking normal food ingestion. Output measures are independent of orosensory food detection. </w:t>
      </w:r>
    </w:p>
    <w:p w14:paraId="11E85939" w14:textId="77777777" w:rsidR="00F87586" w:rsidRDefault="00A347EB">
      <w:pPr>
        <w:pStyle w:val="Body"/>
      </w:pPr>
      <w:r>
        <w:t>ii) Assess macronutrient-specific appetite while controlling the body’s energy and nutritional status. For example, by delivering a protein-devoid but otherwise complete meal via a gastric catheter and allowing the animal to freely consume proteins and record the associated behavioural, neuroendocrine and metabolic responses.</w:t>
      </w:r>
    </w:p>
    <w:p w14:paraId="19B38BC4" w14:textId="77777777" w:rsidR="00F87586" w:rsidRDefault="00A347EB">
      <w:pPr>
        <w:pStyle w:val="Body"/>
      </w:pPr>
      <w:r>
        <w:t>iii) Dissociate chemical and mechanosensing modalities of food sensing in the gastro-intestinal tract by infusing isocaloric isovolumic meals. With solid diets, this is almost impossible to achieve when animals eat ad libitum.</w:t>
      </w:r>
    </w:p>
    <w:p w14:paraId="1805B08D" w14:textId="77777777" w:rsidR="00F87586" w:rsidRDefault="00A347EB">
      <w:pPr>
        <w:pStyle w:val="Body"/>
      </w:pPr>
      <w:r>
        <w:rPr>
          <w:u w:val="single"/>
        </w:rPr>
        <w:t>Feeding behaviour</w:t>
      </w:r>
      <w:r>
        <w:t xml:space="preserve"> including the measurement of food, nutrient or taste preference/avoidance and the motivation to work for food is measured to characterise the response to specific diets and nutrients and characterise whether the response to a specific diet or central manipulations occurs via such behavioural mechanisms. The use of these chambers requires acclimatisation and behavioural training so that the animals perform the expected task efficiently. </w:t>
      </w:r>
    </w:p>
    <w:p w14:paraId="2D52DC9A" w14:textId="77777777" w:rsidR="00F87586" w:rsidRDefault="00A347EB">
      <w:pPr>
        <w:pStyle w:val="Body"/>
      </w:pPr>
      <w:r>
        <w:t xml:space="preserve">In some cases, </w:t>
      </w:r>
      <w:r>
        <w:rPr>
          <w:u w:val="single"/>
        </w:rPr>
        <w:t xml:space="preserve">genetic manipulations </w:t>
      </w:r>
      <w:r>
        <w:t xml:space="preserve">will be required to characterise  nutrients sensing pathways downstream from specific genes. In these cases, it is best to produce site-specific inducible (with gene inducing substances) gene manipulation when possible, as whole body knock-out and germline knockout often do not inform </w:t>
      </w:r>
      <w:r>
        <w:lastRenderedPageBreak/>
        <w:t xml:space="preserve">accurately on adult physiology. Alternatively, </w:t>
      </w:r>
      <w:r>
        <w:rPr>
          <w:u w:val="single"/>
        </w:rPr>
        <w:t>viral vectors</w:t>
      </w:r>
      <w:r>
        <w:t xml:space="preserve"> may be used to produce adult-onset gain-or los of function of a specific pathway in a site-specific manner.</w:t>
      </w:r>
    </w:p>
    <w:p w14:paraId="5EE5CF71" w14:textId="77777777" w:rsidR="00F87586" w:rsidRDefault="00A347EB">
      <w:pPr>
        <w:pStyle w:val="Body"/>
      </w:pPr>
      <w:r>
        <w:t>Tracing vectors are the most appropriate strategy and label and characterise the neuroanatomy of neural circuits.</w:t>
      </w:r>
    </w:p>
    <w:p w14:paraId="3154178A" w14:textId="77777777" w:rsidR="00F87586" w:rsidRDefault="00A347EB">
      <w:pPr>
        <w:pStyle w:val="Body"/>
      </w:pPr>
      <w:r>
        <w:t>All our phenotyping steps are appropriate to measure the behavioural, neuroendocrine and metabolic contributors to energy balance and glucose homeostasis,</w:t>
      </w:r>
    </w:p>
    <w:p w14:paraId="0217DBC8" w14:textId="77777777" w:rsidR="00F87586" w:rsidRDefault="00A347EB">
      <w:r>
        <w:t>___________________________________________________________________</w:t>
      </w:r>
    </w:p>
    <w:p w14:paraId="6857488B" w14:textId="77777777" w:rsidR="00F87586" w:rsidRDefault="00A347EB">
      <w:pPr>
        <w:pStyle w:val="Question"/>
      </w:pPr>
      <w:r>
        <w:t>b) the most refined for the purpose?</w:t>
      </w:r>
    </w:p>
    <w:p w14:paraId="7786E1E0" w14:textId="77777777" w:rsidR="00F87586" w:rsidRDefault="00A347EB">
      <w:pPr>
        <w:pStyle w:val="Body"/>
      </w:pPr>
      <w:r>
        <w:t>We will use g</w:t>
      </w:r>
      <w:r>
        <w:rPr>
          <w:u w:val="single"/>
        </w:rPr>
        <w:t>enetically altered (GA) mice</w:t>
      </w:r>
      <w:r>
        <w:t xml:space="preserve"> expressing reporters in different cell types to investigate the distribution of cells/tissues expressing the candidate pathway, missing a specific gene of interest or allowing site-specific inducible expression of a transgene . Inducing transgene expression or gene knockout in adulthood with </w:t>
      </w:r>
      <w:r>
        <w:rPr>
          <w:u w:val="single"/>
        </w:rPr>
        <w:t>gene-expression inducing substances</w:t>
      </w:r>
      <w:r>
        <w:t xml:space="preserve"> is important because if a pathway is missing during development, this can trigger the compensatory development of an alternative pathway that will mask the role of the pathway under investigation in normally developed animals. Therefore it is best to use  models in which embryonic development occurs in the absence of genetic abnormalities. Likewise, injections with </w:t>
      </w:r>
      <w:r>
        <w:rPr>
          <w:u w:val="single"/>
        </w:rPr>
        <w:t>viral vectors</w:t>
      </w:r>
      <w:r>
        <w:t xml:space="preserve"> allows to circumvent the non specific consequences of embryonic and systemic genetic manipulations.</w:t>
      </w:r>
    </w:p>
    <w:p w14:paraId="0C943601" w14:textId="77777777" w:rsidR="00F87586" w:rsidRDefault="00A347EB">
      <w:pPr>
        <w:pStyle w:val="Body"/>
      </w:pPr>
      <w:r>
        <w:rPr>
          <w:u w:val="single"/>
        </w:rPr>
        <w:t xml:space="preserve">Surgical manipulations </w:t>
      </w:r>
      <w:r>
        <w:t xml:space="preserve">will allow site-specific substance delivery, a model more refined than when substances are delivered systemically. Surgical strategies allowing chronic substance infusions rather than multiple injections (Minipumps, intravascular catheter) also increase refinement , allowing continuous dosing without the need to scruff animals repeatedly. </w:t>
      </w:r>
    </w:p>
    <w:p w14:paraId="2CE87FEF" w14:textId="77777777" w:rsidR="00F87586" w:rsidRDefault="00A347EB">
      <w:pPr>
        <w:pStyle w:val="Body"/>
      </w:pPr>
      <w:r>
        <w:t xml:space="preserve">All our </w:t>
      </w:r>
      <w:r>
        <w:rPr>
          <w:u w:val="single"/>
        </w:rPr>
        <w:t>phenotyping steps</w:t>
      </w:r>
      <w:r>
        <w:t xml:space="preserve"> are the most refined technologies to assess energy and glucose homeostasis and will allow us to build a comprehensive picture of the effects of the pathway under investigation on various systems.</w:t>
      </w:r>
    </w:p>
    <w:p w14:paraId="6E80B6CF" w14:textId="77777777" w:rsidR="00F87586" w:rsidRDefault="00A347EB">
      <w:r>
        <w:t>___________________________________________________________________</w:t>
      </w:r>
    </w:p>
    <w:p w14:paraId="5AF20BDF" w14:textId="77777777" w:rsidR="00F87586" w:rsidRDefault="00A347EB">
      <w:pPr>
        <w:pStyle w:val="Question"/>
      </w:pPr>
      <w:r>
        <w:t>For each model and/or method, what is the scientific need for the expected clinical signs?</w:t>
      </w:r>
    </w:p>
    <w:p w14:paraId="12BE60C7" w14:textId="77777777" w:rsidR="00F87586" w:rsidRDefault="00A347EB">
      <w:pPr>
        <w:pStyle w:val="Body"/>
      </w:pPr>
      <w:r>
        <w:t>Some dietary intervention or substance administrations we use to study hunger will induce physiological weight loss which is  necessary to decipher hunger pathways .  Conversely some may produce obesity and diabetes, necessary to identify pathways activated in these conditions of metabolic dysfunction.</w:t>
      </w:r>
    </w:p>
    <w:p w14:paraId="2C9361F3" w14:textId="77777777" w:rsidR="00F87586" w:rsidRDefault="00A347EB">
      <w:pPr>
        <w:pStyle w:val="Body"/>
      </w:pPr>
      <w:r>
        <w:t>Using of single housing is necessary to obtain individual feeding/metabolic or behavioural data (more accurate) . Single housing is also required during food restriction to avoid unequal access to food between dominant and dominated cage-mates. It is also required when measuring food intake or assessing feeding behaviour, as the only way to collect individual data. Likewise, single housing is necessary after surgical procedures where cage mates may damage wounds or implanted catheters.</w:t>
      </w:r>
    </w:p>
    <w:p w14:paraId="2D216ED6" w14:textId="77777777" w:rsidR="00F87586" w:rsidRDefault="00A347EB">
      <w:pPr>
        <w:pStyle w:val="Body"/>
      </w:pPr>
      <w:r>
        <w:lastRenderedPageBreak/>
        <w:t>Grid flooring may be required to perform complete stomach emptying, important when studying gut-brain sensing pathways sensitive to bedding or faeces ingestion. In the majority of cases, grid-flooring will not exceed sessions of 24h. In some cases (during the study of feeding behaviour).</w:t>
      </w:r>
    </w:p>
    <w:p w14:paraId="76A5CD1F" w14:textId="77777777" w:rsidR="00F87586" w:rsidRDefault="00A347EB">
      <w:r>
        <w:t>___________________________________________________________________</w:t>
      </w:r>
    </w:p>
    <w:p w14:paraId="51BB261B" w14:textId="77777777" w:rsidR="00F87586" w:rsidRDefault="00A347EB">
      <w:pPr>
        <w:pStyle w:val="Question"/>
      </w:pPr>
      <w:r>
        <w:t>Why scientifically do the animals need to suffer to this degree?</w:t>
      </w:r>
    </w:p>
    <w:p w14:paraId="13B1BFCA" w14:textId="77777777" w:rsidR="00F87586" w:rsidRDefault="00A347EB">
      <w:pPr>
        <w:pStyle w:val="Body"/>
      </w:pPr>
      <w:r>
        <w:t>Scientifically it is important to identify nutrient sensing pathways that respond in particular to significant weight loss via food deprivation or weight gain via pro-obesity diets. Targeting these pathway may represent novel strategies for anti-obesity drugs.</w:t>
      </w:r>
    </w:p>
    <w:p w14:paraId="25176407" w14:textId="77777777" w:rsidR="00F87586" w:rsidRDefault="00A347EB">
      <w:pPr>
        <w:pStyle w:val="Body"/>
      </w:pPr>
      <w:r>
        <w:t>The suffering associated with single housing and grid flooring is necessary for accuracy and to decrease data variability.</w:t>
      </w:r>
    </w:p>
    <w:p w14:paraId="0D652A80" w14:textId="77777777" w:rsidR="00F87586" w:rsidRDefault="00A347EB">
      <w:pPr>
        <w:pStyle w:val="Body"/>
      </w:pPr>
      <w:r>
        <w:t>In some cases we will need to repeatedly dose mice via the ip or sc routes, and total numbers of injections may need to be above standard numbers. This will be necessary in experiments where we will test the effect of substances activating neuronal pathways or metabolic pathways pharmacologically, typically to decrease/increase appetite and weight gain, or test the anti-obesity efficacy of novel compounds in obese animals. Significant effects on appetite and weight may take up to 2 months to become statistically significant. These approaches are often translationally relevant and used to model the effect of therapeutic strategies.</w:t>
      </w:r>
    </w:p>
    <w:p w14:paraId="7D1C2EB0" w14:textId="77777777" w:rsidR="00F87586" w:rsidRDefault="00A347EB">
      <w:r>
        <w:t>___________________________________________________________________</w:t>
      </w:r>
    </w:p>
    <w:p w14:paraId="3D380D00" w14:textId="77777777" w:rsidR="00F87586" w:rsidRDefault="00A347EB">
      <w:pPr>
        <w:pStyle w:val="Question"/>
      </w:pPr>
      <w:r>
        <w:t>Why can't you achieve your scientific outputs with an earlier humane endpoint, or without animals showing any clinical signs?</w:t>
      </w:r>
    </w:p>
    <w:p w14:paraId="2A57849B" w14:textId="77777777" w:rsidR="00F87586" w:rsidRDefault="00A347EB">
      <w:pPr>
        <w:pStyle w:val="Body"/>
      </w:pPr>
      <w:r>
        <w:t>Most relevant pathways are not modulated under mild conditions. Even under more extreme conditions (i.e. 24h fast vs. overnight fast, or during caloric restriction) transcriptomic profiling or other screening tools give a lot of variability and it is difficult to select top candidates pathways that may lead to efficient strategies. Thus, to obtain robust data and the targeted scientific output, we cannot use earlier humane endpoint.</w:t>
      </w:r>
    </w:p>
    <w:p w14:paraId="7A86EC59" w14:textId="77777777" w:rsidR="00F87586" w:rsidRDefault="00A347EB">
      <w:pPr>
        <w:pStyle w:val="Body"/>
      </w:pPr>
      <w:r>
        <w:t>For adverse events related to tamoxifen administration in some strains, we have shown that lower doses or shorted administration regimen do not produce the same level of gene induction. To obtain a robust model, doses and durations sometimes producing &gt;15% weight loss may be necessary.</w:t>
      </w:r>
    </w:p>
    <w:p w14:paraId="2525FB75" w14:textId="77777777" w:rsidR="00F87586" w:rsidRDefault="00A347EB">
      <w:r>
        <w:t>___________________________________________________________________</w:t>
      </w:r>
    </w:p>
    <w:p w14:paraId="3D2C8B59" w14:textId="77777777" w:rsidR="00F87586" w:rsidRDefault="00A347EB">
      <w:pPr>
        <w:pStyle w:val="Question"/>
      </w:pPr>
      <w:r>
        <w:t>Will you be administering substances for experimental purposes?</w:t>
      </w:r>
    </w:p>
    <w:p w14:paraId="70EAB8FC" w14:textId="77777777" w:rsidR="00F87586" w:rsidRDefault="00A347EB">
      <w:pPr>
        <w:pStyle w:val="Body"/>
      </w:pPr>
      <w:r>
        <w:t>Yes</w:t>
      </w:r>
    </w:p>
    <w:p w14:paraId="77C78BB6" w14:textId="77777777" w:rsidR="00F87586" w:rsidRDefault="00A347EB">
      <w:r>
        <w:t>___________________________________________________________________</w:t>
      </w:r>
    </w:p>
    <w:p w14:paraId="3D47C22C" w14:textId="77777777" w:rsidR="00F87586" w:rsidRDefault="00A347EB">
      <w:pPr>
        <w:pStyle w:val="Question"/>
      </w:pPr>
      <w:r>
        <w:t>How will you assess the suitability of these substances, and minimise the unnecessary harms arising from their administration given the particular strain or type of animal you will be using?</w:t>
      </w:r>
    </w:p>
    <w:p w14:paraId="04F0F1F9" w14:textId="77777777" w:rsidR="00F87586" w:rsidRDefault="00A347EB">
      <w:pPr>
        <w:pStyle w:val="Aside"/>
      </w:pPr>
      <w:r>
        <w:t>When assessing suitability, state how you will consider toxicity, efficacy, and sterility.</w:t>
      </w:r>
    </w:p>
    <w:p w14:paraId="2A7F84B9" w14:textId="77777777" w:rsidR="00F87586" w:rsidRDefault="00A347EB">
      <w:pPr>
        <w:pStyle w:val="Body"/>
      </w:pPr>
      <w:r>
        <w:lastRenderedPageBreak/>
        <w:t>We will study the litterature to assess suitability and minimise harms.</w:t>
      </w:r>
    </w:p>
    <w:p w14:paraId="79136793" w14:textId="77777777" w:rsidR="00F87586" w:rsidRDefault="00A347EB">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78795F58" w14:textId="77777777" w:rsidR="00F87586" w:rsidRDefault="00A347EB">
      <w:pPr>
        <w:pStyle w:val="Question"/>
      </w:pPr>
      <w:r>
        <w:t>How will you determine an appropriate dosing regimen?</w:t>
      </w:r>
    </w:p>
    <w:p w14:paraId="634BB737" w14:textId="77777777" w:rsidR="00F87586" w:rsidRDefault="00A347EB">
      <w:pPr>
        <w:pStyle w:val="Aside"/>
      </w:pPr>
      <w:r>
        <w:t>Include routes, dosage volumes, frequencies, and durations.</w:t>
      </w:r>
    </w:p>
    <w:p w14:paraId="6AC0A9BF" w14:textId="77777777" w:rsidR="00F87586" w:rsidRDefault="00A347EB">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7C3CEC62" w14:textId="77777777" w:rsidR="00F87586" w:rsidRDefault="00A347EB">
      <w:pPr>
        <w:pStyle w:val="Body"/>
      </w:pPr>
      <w:r>
        <w:t>The maximum number of injections that may be given by each route is detailed below:</w:t>
      </w:r>
    </w:p>
    <w:p w14:paraId="4845704D" w14:textId="77777777" w:rsidR="00F87586" w:rsidRDefault="00A347EB">
      <w:r>
        <w:rPr>
          <w:noProof/>
        </w:rPr>
        <w:drawing>
          <wp:inline distT="0" distB="0" distL="0" distR="0" wp14:anchorId="3D1D8A78" wp14:editId="3155E5AD">
            <wp:extent cx="5715000" cy="3058732"/>
            <wp:effectExtent l="0" t="0" r="0" b="0"/>
            <wp:docPr id="1560854258" name="Picture 1560854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715000" cy="3058732"/>
                    </a:xfrm>
                    <a:prstGeom prst="rect">
                      <a:avLst/>
                    </a:prstGeom>
                  </pic:spPr>
                </pic:pic>
              </a:graphicData>
            </a:graphic>
          </wp:inline>
        </w:drawing>
      </w:r>
    </w:p>
    <w:p w14:paraId="2AF207D3" w14:textId="77777777" w:rsidR="00F87586" w:rsidRDefault="00A347EB">
      <w:pPr>
        <w:pStyle w:val="Heading3"/>
      </w:pPr>
      <w:r>
        <w:t>Protocol 13</w:t>
      </w:r>
    </w:p>
    <w:p w14:paraId="2222F8EE" w14:textId="77777777" w:rsidR="00F87586" w:rsidRDefault="00A347EB">
      <w:pPr>
        <w:pStyle w:val="Question"/>
      </w:pPr>
      <w:r>
        <w:t>Title</w:t>
      </w:r>
    </w:p>
    <w:p w14:paraId="32B47CAE" w14:textId="77777777" w:rsidR="00F87586" w:rsidRDefault="00A347EB">
      <w:pPr>
        <w:pStyle w:val="Body"/>
      </w:pPr>
      <w:r>
        <w:t xml:space="preserve">Characterise metabolic consequences of novel nutrient sensing pathways during pregnancy and lactation with moderate severity </w:t>
      </w:r>
    </w:p>
    <w:p w14:paraId="511FFE38" w14:textId="77777777" w:rsidR="00F87586" w:rsidRDefault="00A347EB">
      <w:r>
        <w:t>___________________________________________________________________</w:t>
      </w:r>
    </w:p>
    <w:p w14:paraId="53689078" w14:textId="77777777" w:rsidR="00F87586" w:rsidRDefault="00A347EB">
      <w:pPr>
        <w:pStyle w:val="Heading4"/>
      </w:pPr>
      <w:r>
        <w:t>Protocol 13: Protocol details</w:t>
      </w:r>
    </w:p>
    <w:p w14:paraId="6D7B3B89" w14:textId="77777777" w:rsidR="00F87586" w:rsidRDefault="00A347EB">
      <w:pPr>
        <w:pStyle w:val="Question"/>
      </w:pPr>
      <w:r>
        <w:t>Briefly describe the purposes of this protocol</w:t>
      </w:r>
    </w:p>
    <w:p w14:paraId="2BA7DED9" w14:textId="77777777" w:rsidR="00F87586" w:rsidRDefault="00A347EB">
      <w:pPr>
        <w:pStyle w:val="Aside"/>
      </w:pPr>
      <w:r>
        <w:t>Ensure that you state any relevant regulatory guidelines.</w:t>
      </w:r>
    </w:p>
    <w:p w14:paraId="621CE9D8" w14:textId="77777777" w:rsidR="00F87586" w:rsidRDefault="00A347EB">
      <w:pPr>
        <w:pStyle w:val="Body"/>
      </w:pPr>
      <w:r>
        <w:lastRenderedPageBreak/>
        <w:t>The purpose is to characterise the metabolic and neuroendocrine consequences of novel nutrient sensing pathways during pregnancy and lactation.</w:t>
      </w:r>
    </w:p>
    <w:p w14:paraId="0A43FA75" w14:textId="77777777" w:rsidR="00F87586" w:rsidRDefault="00A347EB">
      <w:r>
        <w:t>___________________________________________________________________</w:t>
      </w:r>
    </w:p>
    <w:p w14:paraId="6CEC1F10" w14:textId="77777777" w:rsidR="00F87586" w:rsidRDefault="00A347EB">
      <w:pPr>
        <w:pStyle w:val="Question"/>
      </w:pPr>
      <w:r>
        <w:t>Given the controls and limitations in place, what is the highest severity that an animal could experience in this protocol?</w:t>
      </w:r>
    </w:p>
    <w:p w14:paraId="39708A5F" w14:textId="77777777" w:rsidR="00F87586" w:rsidRDefault="00A347EB">
      <w:pPr>
        <w:pStyle w:val="Body"/>
      </w:pPr>
      <w:r>
        <w:t>Moderate</w:t>
      </w:r>
    </w:p>
    <w:p w14:paraId="2D792505" w14:textId="77777777" w:rsidR="00F87586" w:rsidRDefault="00A347EB">
      <w:r>
        <w:t>___________________________________________________________________</w:t>
      </w:r>
    </w:p>
    <w:p w14:paraId="1B8E07BC" w14:textId="77777777" w:rsidR="00F87586" w:rsidRDefault="00A347EB">
      <w:pPr>
        <w:pStyle w:val="Question"/>
      </w:pPr>
      <w:r>
        <w:t>What proportion of animals will experience this severity?</w:t>
      </w:r>
    </w:p>
    <w:p w14:paraId="32CB85BF" w14:textId="77777777" w:rsidR="00F87586" w:rsidRDefault="00A347EB">
      <w:pPr>
        <w:pStyle w:val="Body"/>
      </w:pPr>
      <w:r>
        <w:t xml:space="preserve">70% of the mice are expected to experience mild severity. Moderate weight loss following tamoxifen administration or moderate hypoglycaemia during insulin challenges might occur in 30% of the mice. </w:t>
      </w:r>
    </w:p>
    <w:p w14:paraId="44D6D10B" w14:textId="77777777" w:rsidR="00F87586" w:rsidRDefault="00A347EB">
      <w:r>
        <w:t>___________________________________________________________________</w:t>
      </w:r>
    </w:p>
    <w:p w14:paraId="001E78FA" w14:textId="77777777" w:rsidR="00F87586" w:rsidRDefault="00A347EB">
      <w:pPr>
        <w:pStyle w:val="Question"/>
      </w:pPr>
      <w:r>
        <w:t>Why are you proposing this severity category?</w:t>
      </w:r>
    </w:p>
    <w:p w14:paraId="2C13CA77" w14:textId="77777777" w:rsidR="00F87586" w:rsidRDefault="00A347EB">
      <w:pPr>
        <w:pStyle w:val="Body"/>
      </w:pPr>
      <w:r>
        <w:t>Animals are not expected to show harmful phenotypes that are more than minor or transient. However, on this protocol, mice will receive a gene-inducing substance prior to breeding, which will produce mild to moderate weight loss transiently. Mice might receive metabolic hormones which might produce moderate hypoglycaemia.</w:t>
      </w:r>
    </w:p>
    <w:p w14:paraId="0E4B0131" w14:textId="77777777" w:rsidR="00F87586" w:rsidRDefault="00A347EB">
      <w:r>
        <w:t>___________________________________________________________________</w:t>
      </w:r>
    </w:p>
    <w:p w14:paraId="6E795B03" w14:textId="77777777" w:rsidR="00F87586" w:rsidRDefault="00A347EB">
      <w:pPr>
        <w:pStyle w:val="Question"/>
      </w:pPr>
      <w:r>
        <w:t>Locations where this protocol can be carried out</w:t>
      </w:r>
    </w:p>
    <w:p w14:paraId="40A5745B" w14:textId="77777777" w:rsidR="00F87586" w:rsidRDefault="00A347EB">
      <w:pPr>
        <w:pStyle w:val="Aside"/>
      </w:pPr>
      <w:r>
        <w:t>Select all that apply.</w:t>
      </w:r>
    </w:p>
    <w:p w14:paraId="266DA10D" w14:textId="77777777" w:rsidR="00F87586" w:rsidRDefault="00A347EB">
      <w:pPr>
        <w:pStyle w:val="ListParagraph"/>
        <w:numPr>
          <w:ilvl w:val="0"/>
          <w:numId w:val="1"/>
        </w:numPr>
      </w:pPr>
      <w:r>
        <w:t>University of Cambridge</w:t>
      </w:r>
    </w:p>
    <w:p w14:paraId="56C828F8" w14:textId="77777777" w:rsidR="00F87586" w:rsidRDefault="00A347EB">
      <w:r>
        <w:t>___________________________________________________________________</w:t>
      </w:r>
    </w:p>
    <w:p w14:paraId="57D8833D" w14:textId="77777777" w:rsidR="00F87586" w:rsidRDefault="00A347EB">
      <w:pPr>
        <w:pStyle w:val="Question"/>
      </w:pPr>
      <w:r>
        <w:t>Which of your objectives will this protocol address?</w:t>
      </w:r>
    </w:p>
    <w:p w14:paraId="282FB080" w14:textId="77777777" w:rsidR="00F87586" w:rsidRDefault="00A347EB">
      <w:pPr>
        <w:pStyle w:val="Aside"/>
      </w:pPr>
      <w:r>
        <w:t>Select all that apply.</w:t>
      </w:r>
    </w:p>
    <w:p w14:paraId="4892E336" w14:textId="77777777" w:rsidR="00F87586" w:rsidRDefault="00A347EB">
      <w:pPr>
        <w:pStyle w:val="ListParagraph"/>
        <w:numPr>
          <w:ilvl w:val="0"/>
          <w:numId w:val="1"/>
        </w:numPr>
      </w:pPr>
      <w:r>
        <w:t>To characterise 3 novel brain nutrient sensing pathways involved in the control of energy balance and health.</w:t>
      </w:r>
    </w:p>
    <w:p w14:paraId="462357BF" w14:textId="77777777" w:rsidR="00F87586" w:rsidRDefault="00A347EB">
      <w:r>
        <w:t>___________________________________________________________________</w:t>
      </w:r>
    </w:p>
    <w:p w14:paraId="54EA1F04" w14:textId="77777777" w:rsidR="00F87586" w:rsidRDefault="00A347EB">
      <w:pPr>
        <w:pStyle w:val="Heading4"/>
      </w:pPr>
      <w:r>
        <w:t>Protocol 13: Animals used in this protocol</w:t>
      </w:r>
    </w:p>
    <w:p w14:paraId="34B4B41F" w14:textId="77777777" w:rsidR="00F87586" w:rsidRDefault="00A347EB">
      <w:pPr>
        <w:pStyle w:val="Heading4"/>
      </w:pPr>
      <w:r>
        <w:t>Mice</w:t>
      </w:r>
    </w:p>
    <w:p w14:paraId="136ED0AC" w14:textId="77777777" w:rsidR="00F87586" w:rsidRDefault="00A347EB">
      <w:pPr>
        <w:pStyle w:val="Question"/>
      </w:pPr>
      <w:r>
        <w:t>Which life stages will be used during this protocol?</w:t>
      </w:r>
    </w:p>
    <w:p w14:paraId="1D480DEF" w14:textId="77777777" w:rsidR="00F87586" w:rsidRDefault="00A347EB">
      <w:pPr>
        <w:pStyle w:val="Aside"/>
      </w:pPr>
      <w:r>
        <w:t>Select all that apply</w:t>
      </w:r>
    </w:p>
    <w:p w14:paraId="704B4D2F" w14:textId="77777777" w:rsidR="00F87586" w:rsidRDefault="00A347EB">
      <w:pPr>
        <w:pStyle w:val="ListParagraph"/>
        <w:numPr>
          <w:ilvl w:val="0"/>
          <w:numId w:val="1"/>
        </w:numPr>
      </w:pPr>
      <w:r>
        <w:t>Embryo and egg</w:t>
      </w:r>
    </w:p>
    <w:p w14:paraId="13DCE93B" w14:textId="77777777" w:rsidR="00F87586" w:rsidRDefault="00A347EB">
      <w:pPr>
        <w:pStyle w:val="ListParagraph"/>
        <w:numPr>
          <w:ilvl w:val="0"/>
          <w:numId w:val="1"/>
        </w:numPr>
      </w:pPr>
      <w:r>
        <w:t>Neonate</w:t>
      </w:r>
    </w:p>
    <w:p w14:paraId="1CEC3827" w14:textId="77777777" w:rsidR="00F87586" w:rsidRDefault="00A347EB">
      <w:pPr>
        <w:pStyle w:val="ListParagraph"/>
        <w:numPr>
          <w:ilvl w:val="0"/>
          <w:numId w:val="1"/>
        </w:numPr>
      </w:pPr>
      <w:r>
        <w:t>Juvenile</w:t>
      </w:r>
    </w:p>
    <w:p w14:paraId="2D330118" w14:textId="77777777" w:rsidR="00F87586" w:rsidRDefault="00A347EB">
      <w:pPr>
        <w:pStyle w:val="ListParagraph"/>
        <w:numPr>
          <w:ilvl w:val="0"/>
          <w:numId w:val="1"/>
        </w:numPr>
      </w:pPr>
      <w:r>
        <w:t>Pregnant adult</w:t>
      </w:r>
    </w:p>
    <w:p w14:paraId="18BDAFCA" w14:textId="77777777" w:rsidR="00F87586" w:rsidRDefault="00A347EB">
      <w:pPr>
        <w:pStyle w:val="ListParagraph"/>
        <w:numPr>
          <w:ilvl w:val="0"/>
          <w:numId w:val="1"/>
        </w:numPr>
      </w:pPr>
      <w:r>
        <w:lastRenderedPageBreak/>
        <w:t>Adult</w:t>
      </w:r>
    </w:p>
    <w:p w14:paraId="400DA975" w14:textId="77777777" w:rsidR="00F87586" w:rsidRDefault="00A347EB">
      <w:r>
        <w:t>___________________________________________________________________</w:t>
      </w:r>
    </w:p>
    <w:p w14:paraId="672AB582" w14:textId="77777777" w:rsidR="00F87586" w:rsidRDefault="00A347EB">
      <w:pPr>
        <w:pStyle w:val="Question"/>
      </w:pPr>
      <w:r>
        <w:t>Will any animals coming on to this protocol be classed as ‘continued use’?</w:t>
      </w:r>
    </w:p>
    <w:p w14:paraId="6C822B6B" w14:textId="77777777" w:rsidR="00F87586" w:rsidRDefault="00A347EB">
      <w:pPr>
        <w:pStyle w:val="Aside"/>
      </w:pPr>
      <w:r>
        <w:t>‘Continued use’ describes animals that are specifically genetically altered and bred for scientific use or animals that have had procedures applied to them in order to be prepared for use in this protocol.</w:t>
      </w:r>
    </w:p>
    <w:p w14:paraId="58C896FD" w14:textId="77777777" w:rsidR="00F87586" w:rsidRDefault="00A347EB">
      <w:pPr>
        <w:pStyle w:val="Body"/>
      </w:pPr>
      <w:r>
        <w:t>Yes</w:t>
      </w:r>
    </w:p>
    <w:p w14:paraId="22555023" w14:textId="77777777" w:rsidR="00F87586" w:rsidRDefault="00A347EB">
      <w:r>
        <w:t>___________________________________________________________________</w:t>
      </w:r>
    </w:p>
    <w:p w14:paraId="3DF01B97" w14:textId="77777777" w:rsidR="00F87586" w:rsidRDefault="00A347EB">
      <w:pPr>
        <w:pStyle w:val="Question"/>
      </w:pPr>
      <w:r>
        <w:t>How did these animals start their use?</w:t>
      </w:r>
    </w:p>
    <w:p w14:paraId="3F5F57A2" w14:textId="77777777" w:rsidR="00F87586" w:rsidRDefault="00A347EB">
      <w:pPr>
        <w:pStyle w:val="Aside"/>
      </w:pPr>
      <w:r>
        <w:t>Describe the procedures that have been applied to animals that will continue their use on to this protocol.</w:t>
      </w:r>
    </w:p>
    <w:p w14:paraId="47B1AB48" w14:textId="77777777" w:rsidR="00F87586" w:rsidRDefault="00A347EB">
      <w:pPr>
        <w:pStyle w:val="Body"/>
      </w:pPr>
      <w:r>
        <w:t xml:space="preserve">Genetically altered animals for use in this protocol may be obtained from other projects with authority to breed and maintain genetically altered animals of a type authorised in this project, and to provide them for use on other projects. </w:t>
      </w:r>
    </w:p>
    <w:p w14:paraId="0604C34D" w14:textId="77777777" w:rsidR="00F87586" w:rsidRDefault="00A347EB">
      <w:pPr>
        <w:pStyle w:val="Question"/>
      </w:pPr>
      <w:r>
        <w:t>Will you be re-using animals on to this protocol?</w:t>
      </w:r>
    </w:p>
    <w:p w14:paraId="7FC501CA" w14:textId="77777777" w:rsidR="00F87586" w:rsidRDefault="00A347EB">
      <w:pPr>
        <w:pStyle w:val="Aside"/>
      </w:pPr>
      <w:r>
        <w:t>‘Re-use’ describes using animals again for a new experiment when you could equally use a naïve animal to get the same results.</w:t>
      </w:r>
    </w:p>
    <w:p w14:paraId="43E291A7" w14:textId="77777777" w:rsidR="00F87586" w:rsidRDefault="00A347EB">
      <w:pPr>
        <w:pStyle w:val="Body"/>
      </w:pPr>
      <w:r>
        <w:t>No</w:t>
      </w:r>
    </w:p>
    <w:p w14:paraId="65FA8377" w14:textId="77777777" w:rsidR="00F87586" w:rsidRDefault="00A347EB">
      <w:r>
        <w:t>___________________________________________________________________</w:t>
      </w:r>
    </w:p>
    <w:p w14:paraId="5692573A" w14:textId="77777777" w:rsidR="00F87586" w:rsidRDefault="00A347EB">
      <w:pPr>
        <w:pStyle w:val="Question"/>
      </w:pPr>
      <w:r>
        <w:t>What is the maximum number of animals that will be used on this protocol?</w:t>
      </w:r>
    </w:p>
    <w:p w14:paraId="47293498" w14:textId="77777777" w:rsidR="00F87586" w:rsidRDefault="00A347EB">
      <w:pPr>
        <w:pStyle w:val="Aside"/>
      </w:pPr>
      <w:r>
        <w:t>Please only enter numbers, e.g. 40</w:t>
      </w:r>
    </w:p>
    <w:p w14:paraId="12D393F9" w14:textId="77777777" w:rsidR="00F87586" w:rsidRDefault="00A347EB">
      <w:pPr>
        <w:pStyle w:val="Body"/>
      </w:pPr>
      <w:r>
        <w:t>300</w:t>
      </w:r>
    </w:p>
    <w:p w14:paraId="59E06862" w14:textId="77777777" w:rsidR="00F87586" w:rsidRDefault="00A347EB">
      <w:r>
        <w:t>___________________________________________________________________</w:t>
      </w:r>
    </w:p>
    <w:p w14:paraId="111168E5" w14:textId="77777777" w:rsidR="00F87586" w:rsidRDefault="00A347EB">
      <w:pPr>
        <w:pStyle w:val="Question"/>
      </w:pPr>
      <w:r>
        <w:t>What is the maximum number of uses of this protocol per animal?</w:t>
      </w:r>
    </w:p>
    <w:p w14:paraId="63F1E53E" w14:textId="77777777" w:rsidR="00F87586" w:rsidRDefault="00A347EB">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51F46360" w14:textId="77777777" w:rsidR="00F87586" w:rsidRDefault="00A347EB">
      <w:pPr>
        <w:pStyle w:val="Body"/>
      </w:pPr>
      <w:r>
        <w:t>1</w:t>
      </w:r>
    </w:p>
    <w:p w14:paraId="27952A46" w14:textId="77777777" w:rsidR="00F87586" w:rsidRDefault="00A347EB">
      <w:r>
        <w:t>___________________________________________________________________</w:t>
      </w:r>
    </w:p>
    <w:p w14:paraId="20839573" w14:textId="77777777" w:rsidR="00F87586" w:rsidRDefault="00A347EB">
      <w:pPr>
        <w:pStyle w:val="Heading4"/>
      </w:pPr>
      <w:r>
        <w:t>Protocol 13: Genetically altered animals (GAA)</w:t>
      </w:r>
    </w:p>
    <w:p w14:paraId="73092455" w14:textId="77777777" w:rsidR="00F87586" w:rsidRDefault="00A347EB">
      <w:pPr>
        <w:pStyle w:val="Question"/>
      </w:pPr>
      <w:r>
        <w:t>Will this protocol use any genetically altered animals?</w:t>
      </w:r>
    </w:p>
    <w:p w14:paraId="40C3BCA0" w14:textId="77777777" w:rsidR="00F87586" w:rsidRDefault="00A347EB">
      <w:pPr>
        <w:pStyle w:val="Body"/>
      </w:pPr>
      <w:r>
        <w:t>Yes</w:t>
      </w:r>
    </w:p>
    <w:p w14:paraId="3028279C" w14:textId="77777777" w:rsidR="00F87586" w:rsidRDefault="00A347EB">
      <w:r>
        <w:t>___________________________________________________________________</w:t>
      </w:r>
    </w:p>
    <w:p w14:paraId="0F844B37" w14:textId="77777777" w:rsidR="00F87586" w:rsidRDefault="00A347EB">
      <w:pPr>
        <w:pStyle w:val="Question"/>
      </w:pPr>
      <w:r>
        <w:t>Which general types or strains will you be using and why?</w:t>
      </w:r>
    </w:p>
    <w:p w14:paraId="614631A7" w14:textId="77777777" w:rsidR="00F87586" w:rsidRDefault="00A347EB">
      <w:pPr>
        <w:pStyle w:val="Body"/>
      </w:pPr>
      <w:r>
        <w:lastRenderedPageBreak/>
        <w:t>We will be using :</w:t>
      </w:r>
    </w:p>
    <w:p w14:paraId="5CEBC81B" w14:textId="77777777" w:rsidR="00F87586" w:rsidRDefault="00A347EB">
      <w:pPr>
        <w:pStyle w:val="Body"/>
      </w:pPr>
      <w:r>
        <w:t>- fluorescently-labelled reporter mice to label or follow the fate or activity of specific cell types</w:t>
      </w:r>
    </w:p>
    <w:p w14:paraId="5C6897FC" w14:textId="77777777" w:rsidR="00F87586" w:rsidRDefault="00A347EB">
      <w:pPr>
        <w:pStyle w:val="Body"/>
      </w:pPr>
      <w:r>
        <w:t xml:space="preserve">- Cre-reporter mice to produce cell-specific genetic manipulations, </w:t>
      </w:r>
    </w:p>
    <w:p w14:paraId="339B9921" w14:textId="77777777" w:rsidR="00F87586" w:rsidRDefault="00A347EB">
      <w:pPr>
        <w:pStyle w:val="Body"/>
      </w:pPr>
      <w:r>
        <w:t>- floxed mice to knock-out specific genes in a cell type specific manner, other knock-out mice to test the role of specific pathways on energy balance</w:t>
      </w:r>
    </w:p>
    <w:p w14:paraId="734E671E" w14:textId="77777777" w:rsidR="00F87586" w:rsidRDefault="00A347EB">
      <w:pPr>
        <w:pStyle w:val="Body"/>
      </w:pPr>
      <w:r>
        <w:t>- knock-out mice  to test the role of specific genes in energy balance</w:t>
      </w:r>
    </w:p>
    <w:p w14:paraId="21D6EBD4" w14:textId="77777777" w:rsidR="00F87586" w:rsidRDefault="00A347EB">
      <w:pPr>
        <w:pStyle w:val="Question"/>
      </w:pPr>
      <w:r>
        <w:t>Do you expect any of these GAAs to show a harmful phenotype with welfare consequences?</w:t>
      </w:r>
    </w:p>
    <w:p w14:paraId="4D21D624" w14:textId="77777777" w:rsidR="00F87586" w:rsidRDefault="00A347EB">
      <w:pPr>
        <w:pStyle w:val="Body"/>
      </w:pPr>
      <w:r>
        <w:t>No</w:t>
      </w:r>
    </w:p>
    <w:p w14:paraId="262110C6" w14:textId="77777777" w:rsidR="00F87586" w:rsidRDefault="00A347EB">
      <w:pPr>
        <w:pStyle w:val="Heading4"/>
      </w:pPr>
      <w:r>
        <w:t>Protocol 13: Steps</w:t>
      </w:r>
    </w:p>
    <w:p w14:paraId="5D8D52C5" w14:textId="77777777" w:rsidR="00F87586" w:rsidRDefault="00A347EB">
      <w:pPr>
        <w:pStyle w:val="Heading4"/>
      </w:pPr>
      <w:r>
        <w:t>Step 1: Transgene induction (edited) (optional)</w:t>
      </w:r>
    </w:p>
    <w:p w14:paraId="11AD3D6A" w14:textId="77777777" w:rsidR="00F87586" w:rsidRDefault="00A347EB">
      <w:pPr>
        <w:pStyle w:val="Question"/>
      </w:pPr>
      <w:r>
        <w:t>Describe the procedures that will be carried out during this step.</w:t>
      </w:r>
    </w:p>
    <w:p w14:paraId="3E19C9EC"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E644855" w14:textId="77777777" w:rsidR="00F87586" w:rsidRDefault="00A347EB">
      <w:pPr>
        <w:pStyle w:val="Body"/>
      </w:pPr>
      <w:r>
        <w:t xml:space="preserve">Transgene inducing or deleting agents or control substances may be administered prior to mating in adult females, continuously or intermittently by one of the following routes: </w:t>
      </w:r>
    </w:p>
    <w:p w14:paraId="6837F0C5" w14:textId="77777777" w:rsidR="00F87586" w:rsidRDefault="00A347EB">
      <w:pPr>
        <w:pStyle w:val="Body"/>
      </w:pPr>
      <w:r>
        <w:t>a. In diet or drinking water (AA)</w:t>
      </w:r>
    </w:p>
    <w:p w14:paraId="451C9433" w14:textId="77777777" w:rsidR="00F87586" w:rsidRDefault="00A347EB">
      <w:pPr>
        <w:pStyle w:val="Body"/>
      </w:pPr>
      <w:r>
        <w:t>b. Subcutaneous at up to 20ml/kg, up to 2 times per day and up to a total of 20 occasions (AA)</w:t>
      </w:r>
    </w:p>
    <w:p w14:paraId="746E522C" w14:textId="77777777" w:rsidR="00F87586" w:rsidRDefault="00A347EB">
      <w:pPr>
        <w:pStyle w:val="Body"/>
      </w:pPr>
      <w:r>
        <w:t xml:space="preserve">c. Intraperitoneal up to 20ml/kg, up to 2 times a day, up to 20 times in total (AA); </w:t>
      </w:r>
    </w:p>
    <w:p w14:paraId="47536688" w14:textId="77777777" w:rsidR="00F87586" w:rsidRDefault="00A347EB">
      <w:pPr>
        <w:pStyle w:val="Body"/>
      </w:pPr>
      <w:r>
        <w:t>d. oral gavage up to once a day, 10ml/kg for up to 5 days (AA)</w:t>
      </w:r>
    </w:p>
    <w:p w14:paraId="659155AE" w14:textId="77777777" w:rsidR="00F87586" w:rsidRDefault="00A347EB">
      <w:r>
        <w:t>___________________________________________________________________</w:t>
      </w:r>
    </w:p>
    <w:p w14:paraId="1390F218" w14:textId="77777777" w:rsidR="00F87586" w:rsidRDefault="00A347EB">
      <w:pPr>
        <w:pStyle w:val="Question"/>
      </w:pPr>
      <w:r>
        <w:t>Is this step optional?</w:t>
      </w:r>
    </w:p>
    <w:p w14:paraId="3AA43C30" w14:textId="77777777" w:rsidR="00F87586" w:rsidRDefault="00A347EB">
      <w:pPr>
        <w:pStyle w:val="Body"/>
      </w:pPr>
      <w:r>
        <w:t>Yes</w:t>
      </w:r>
    </w:p>
    <w:p w14:paraId="49A5E37D" w14:textId="77777777" w:rsidR="00F87586" w:rsidRDefault="00A347EB">
      <w:r>
        <w:t>___________________________________________________________________</w:t>
      </w:r>
    </w:p>
    <w:p w14:paraId="7C151B62" w14:textId="77777777" w:rsidR="00F87586" w:rsidRDefault="00A347EB">
      <w:pPr>
        <w:pStyle w:val="Question"/>
      </w:pPr>
      <w:r>
        <w:t>Do you expect this step to have adverse effects for the animals that are more than mild and transient?</w:t>
      </w:r>
    </w:p>
    <w:p w14:paraId="50C86ACC" w14:textId="77777777" w:rsidR="00F87586" w:rsidRDefault="00A347EB">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33B5F90A" w14:textId="77777777" w:rsidR="00F87586" w:rsidRDefault="00A347EB">
      <w:pPr>
        <w:pStyle w:val="Body"/>
      </w:pPr>
      <w:r>
        <w:t>Yes</w:t>
      </w:r>
    </w:p>
    <w:p w14:paraId="671FC1CF" w14:textId="77777777" w:rsidR="00F87586" w:rsidRDefault="00A347EB">
      <w:r>
        <w:t>___________________________________________________________________</w:t>
      </w:r>
    </w:p>
    <w:p w14:paraId="485AFF7C" w14:textId="77777777" w:rsidR="00F87586" w:rsidRDefault="00A347EB">
      <w:pPr>
        <w:pStyle w:val="Question"/>
      </w:pPr>
      <w:r>
        <w:t>What are the likely adverse effects of this step?</w:t>
      </w:r>
    </w:p>
    <w:p w14:paraId="6608175B" w14:textId="77777777" w:rsidR="00F87586" w:rsidRDefault="00A347EB">
      <w:pPr>
        <w:pStyle w:val="Aside"/>
      </w:pPr>
      <w:r>
        <w:t>State the expected adverse effect, including the likely incidence, and the anticipated degree and duration of suffering.</w:t>
      </w:r>
    </w:p>
    <w:p w14:paraId="5F74D9B2" w14:textId="77777777" w:rsidR="00F87586" w:rsidRDefault="00A347EB">
      <w:pPr>
        <w:pStyle w:val="Body"/>
      </w:pPr>
      <w:r>
        <w:t>All gene-inducing/repressing substances may produce some level of weight loss, in a route- and mouse strain- dependant manner. In the majority of the cases, weight loss will be transient and mild (i.e. &lt;10% from pre-tamoxifen baseline body weight ) with recovery within 1 week after the end of the treatment. In some cases (strain and route dependant), mice may lose up to 20% body weight from pre-tamoxifen baseline body weight  without showing clinical signs and normally recover weight within 1 week after the interruption of tamoxifen administration.</w:t>
      </w:r>
    </w:p>
    <w:p w14:paraId="20D06120" w14:textId="77777777" w:rsidR="00F87586" w:rsidRDefault="00A347EB">
      <w:pPr>
        <w:pStyle w:val="Body"/>
      </w:pPr>
      <w:r>
        <w:t>During tamoxifen administration, fur appearance might transiently change and look greasy, because of the formulation of the vehicle used for this compound. This is not a sign of ill health. This changes coat appearance and sometimes gives an impression of slight piloerection. Therefore, during tamoxifen administration, coat appearance cannot be used to assess welfare.</w:t>
      </w:r>
    </w:p>
    <w:p w14:paraId="752ACBD5" w14:textId="77777777" w:rsidR="00F87586" w:rsidRDefault="00A347EB">
      <w:pPr>
        <w:pStyle w:val="Question"/>
      </w:pPr>
      <w:r>
        <w:t>How will you monitor for, control, and limit any of these adverse effects?</w:t>
      </w:r>
    </w:p>
    <w:p w14:paraId="05DAA7F6" w14:textId="77777777" w:rsidR="00F87586" w:rsidRDefault="00A347EB">
      <w:pPr>
        <w:pStyle w:val="Aside"/>
      </w:pPr>
      <w:r>
        <w:t>If adverse effects can't be prevented, how will you attempt to ameliorate their initial signs?</w:t>
      </w:r>
    </w:p>
    <w:p w14:paraId="306A4C54" w14:textId="77777777" w:rsidR="00F87586" w:rsidRDefault="00A347EB">
      <w:pPr>
        <w:pStyle w:val="Body"/>
      </w:pPr>
      <w:r>
        <w:t>Pilot studies will be performed to determine the minimal effective dose and the potential adverse events in each mouse strain. Animals will be on daily observations during and after the treatments (1 week after the last dose) to detect any sign of compromised welfare.</w:t>
      </w:r>
    </w:p>
    <w:p w14:paraId="78FF02B0" w14:textId="77777777" w:rsidR="00F87586" w:rsidRDefault="00A347EB">
      <w:pPr>
        <w:pStyle w:val="Body"/>
      </w:pPr>
      <w:r>
        <w:t>Whenever possible, tamoxifen will be administered through the oral route (in food pellets or by gavage) to avoid side effects associated with oil injection.</w:t>
      </w:r>
    </w:p>
    <w:p w14:paraId="6A170169" w14:textId="77777777" w:rsidR="00F87586" w:rsidRDefault="00A347EB">
      <w:pPr>
        <w:pStyle w:val="Body"/>
      </w:pPr>
      <w:r>
        <w:t>Animals will be weighed daily during the administration of the drugs as well as during recovery (return to baseline or stable body weight). Animals will be fed energy-dense supplements, mash and hydrogel   2 to 3 days before the treatments (to avoid aversion) and until weight regain stabilises. Animals losing weight will be provided with a heating pad until weight regain stabilises. These strategies have been used previously and are efficient in reducing weight loss.</w:t>
      </w:r>
    </w:p>
    <w:p w14:paraId="0F9E1381" w14:textId="77777777" w:rsidR="00F87586" w:rsidRDefault="00A347EB">
      <w:pPr>
        <w:pStyle w:val="Body"/>
      </w:pPr>
      <w:r>
        <w:t>Some specific mouse strains have a slightly different posture before interventions and might look slightly hunched. In these strains, posture before intervention will be recorded and used as a reference.</w:t>
      </w:r>
    </w:p>
    <w:p w14:paraId="3E5F0717" w14:textId="77777777" w:rsidR="00F87586" w:rsidRDefault="00A347EB">
      <w:pPr>
        <w:pStyle w:val="Question"/>
      </w:pPr>
      <w:r>
        <w:t>What are the humane endpoints for this step?</w:t>
      </w:r>
    </w:p>
    <w:p w14:paraId="5E9FE548" w14:textId="77777777" w:rsidR="00F87586" w:rsidRDefault="00A347EB">
      <w:pPr>
        <w:pStyle w:val="Aside"/>
      </w:pPr>
      <w:r>
        <w:t>This would be the point at which you would kill the animal to prevent further suffering.</w:t>
      </w:r>
    </w:p>
    <w:p w14:paraId="372BD286" w14:textId="77777777" w:rsidR="00F87586" w:rsidRDefault="00A347EB">
      <w:pPr>
        <w:pStyle w:val="Body"/>
      </w:pPr>
      <w:r>
        <w:t xml:space="preserve">If mice show signs of pain or ill-health (inactivity, hunched posture, piloerection) that cannot be relieved with minor interventions over 24h, they will be killed with a Sch1 </w:t>
      </w:r>
      <w:r>
        <w:lastRenderedPageBreak/>
        <w:t>method.  Mice losing more than 10% body weight from baseline during the week following the end of the treatment will be assessed using body condition scoring to confirm animal welfare. Mice scoring BCS2 will be supplied with additional support (mash, hydrogel, heating pads) and killed by a schedule 1 method if condition does not improve in the next 6h. All animals reaching 20% body weight loss will be immediately Sch1.</w:t>
      </w:r>
    </w:p>
    <w:p w14:paraId="27383094" w14:textId="77777777" w:rsidR="00F87586" w:rsidRDefault="00A347EB">
      <w:pPr>
        <w:pStyle w:val="Heading4"/>
      </w:pPr>
      <w:r>
        <w:t>Step 2: Breeding (mandatory)</w:t>
      </w:r>
    </w:p>
    <w:p w14:paraId="31AC65B3" w14:textId="77777777" w:rsidR="00F87586" w:rsidRDefault="00A347EB">
      <w:pPr>
        <w:pStyle w:val="Question"/>
      </w:pPr>
      <w:r>
        <w:t>Describe the procedures that will be carried out during this step.</w:t>
      </w:r>
    </w:p>
    <w:p w14:paraId="3DC645E4"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A7408B4" w14:textId="77777777" w:rsidR="00F87586" w:rsidRDefault="00A347EB">
      <w:pPr>
        <w:pStyle w:val="Body"/>
      </w:pPr>
      <w:r>
        <w:t xml:space="preserve">The production and birth of genetically altered offspring arising from </w:t>
      </w:r>
    </w:p>
    <w:p w14:paraId="507EC92A" w14:textId="77777777" w:rsidR="00F87586" w:rsidRDefault="00A347EB">
      <w:pPr>
        <w:pStyle w:val="Body"/>
      </w:pPr>
      <w:r>
        <w:t>a) breeding by conventional breeding methods</w:t>
      </w:r>
    </w:p>
    <w:p w14:paraId="2AF84021" w14:textId="77777777" w:rsidR="00F87586" w:rsidRDefault="00A347EB">
      <w:r>
        <w:t>___________________________________________________________________</w:t>
      </w:r>
    </w:p>
    <w:p w14:paraId="10C0ECBC" w14:textId="77777777" w:rsidR="00F87586" w:rsidRDefault="00A347EB">
      <w:pPr>
        <w:pStyle w:val="Question"/>
      </w:pPr>
      <w:r>
        <w:t>Is this step optional?</w:t>
      </w:r>
    </w:p>
    <w:p w14:paraId="5446AB5B" w14:textId="77777777" w:rsidR="00F87586" w:rsidRDefault="00A347EB">
      <w:pPr>
        <w:pStyle w:val="Body"/>
      </w:pPr>
      <w:r>
        <w:t>No</w:t>
      </w:r>
    </w:p>
    <w:p w14:paraId="3628B1B4" w14:textId="77777777" w:rsidR="00F87586" w:rsidRDefault="00A347EB">
      <w:r>
        <w:t>___________________________________________________________________</w:t>
      </w:r>
    </w:p>
    <w:p w14:paraId="52361298" w14:textId="77777777" w:rsidR="00F87586" w:rsidRDefault="00A347EB">
      <w:pPr>
        <w:pStyle w:val="Question"/>
      </w:pPr>
      <w:r>
        <w:t>Do you expect this step to have adverse effects for the animals that are more than mild and transient?</w:t>
      </w:r>
    </w:p>
    <w:p w14:paraId="7F7420A4"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5152219" w14:textId="77777777" w:rsidR="00F87586" w:rsidRDefault="00A347EB">
      <w:pPr>
        <w:pStyle w:val="Body"/>
      </w:pPr>
      <w:r>
        <w:t>No</w:t>
      </w:r>
    </w:p>
    <w:p w14:paraId="36C9EFED" w14:textId="77777777" w:rsidR="00F87586" w:rsidRDefault="00A347EB">
      <w:r>
        <w:t>___________________________________________________________________</w:t>
      </w:r>
    </w:p>
    <w:p w14:paraId="7C061E93" w14:textId="77777777" w:rsidR="00F87586" w:rsidRDefault="00A347EB">
      <w:pPr>
        <w:pStyle w:val="Heading4"/>
      </w:pPr>
      <w:r>
        <w:t>Step 3: Tracer administration (edited) (optional)</w:t>
      </w:r>
    </w:p>
    <w:p w14:paraId="11CFF88C" w14:textId="77777777" w:rsidR="00F87586" w:rsidRDefault="00A347EB">
      <w:pPr>
        <w:pStyle w:val="Question"/>
      </w:pPr>
      <w:r>
        <w:t>Describe the procedures that will be carried out during this step.</w:t>
      </w:r>
    </w:p>
    <w:p w14:paraId="727ED22C"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651CE7C" w14:textId="77777777" w:rsidR="00F87586" w:rsidRDefault="00A347EB">
      <w:pPr>
        <w:pStyle w:val="Body"/>
      </w:pPr>
      <w:r>
        <w:t>Tracing substance administration.</w:t>
      </w:r>
    </w:p>
    <w:p w14:paraId="0B6B1F20" w14:textId="77777777" w:rsidR="00F87586" w:rsidRDefault="00A347EB">
      <w:pPr>
        <w:pStyle w:val="Body"/>
      </w:pPr>
      <w:r>
        <w:lastRenderedPageBreak/>
        <w:t>Adult females may be treated with tracing substances, including control/vehicle substances, administered alone or in combination, via up to 2 of the following routes</w:t>
      </w:r>
    </w:p>
    <w:p w14:paraId="2795CB52" w14:textId="77777777" w:rsidR="00F87586" w:rsidRDefault="00A347EB">
      <w:pPr>
        <w:pStyle w:val="Body"/>
      </w:pPr>
      <w:r>
        <w:t>a. oral gavage on multiple occasions, up to 20ml/kg, up to 2 times a day, up to 28 times in total (AA)</w:t>
      </w:r>
    </w:p>
    <w:p w14:paraId="38A5C136" w14:textId="77777777" w:rsidR="00F87586" w:rsidRDefault="00A347EB">
      <w:pPr>
        <w:pStyle w:val="Body"/>
      </w:pPr>
      <w:r>
        <w:t>b. mixed in diet or diluted in drinking water, continuously or intermittently (AA);</w:t>
      </w:r>
    </w:p>
    <w:p w14:paraId="49F205D7" w14:textId="77777777" w:rsidR="00F87586" w:rsidRDefault="00A347EB">
      <w:pPr>
        <w:pStyle w:val="Body"/>
      </w:pPr>
      <w:r>
        <w:t xml:space="preserve">c. intraperitoneal (ip) injection on multiple occasion, up to 20ml/kg, up to 2 times a day, up to 30 times in total (AA) </w:t>
      </w:r>
    </w:p>
    <w:p w14:paraId="64D6DF0C" w14:textId="77777777" w:rsidR="00F87586" w:rsidRDefault="00A347EB">
      <w:pPr>
        <w:pStyle w:val="Body"/>
      </w:pPr>
      <w:r>
        <w:t xml:space="preserve">d. intravenous (iv) on multiple occasion, up to 10ml.kg, up to 2 times a day, up to 14 times in total (AA); </w:t>
      </w:r>
    </w:p>
    <w:p w14:paraId="2237B650" w14:textId="77777777" w:rsidR="00F87586" w:rsidRDefault="00A347EB">
      <w:pPr>
        <w:pStyle w:val="Body"/>
      </w:pPr>
      <w:r>
        <w:t>e. subcutaneous bolus at up to 20ml/kg, up to 2 times a day for up to 28 days (AA)</w:t>
      </w:r>
    </w:p>
    <w:p w14:paraId="4E59E491" w14:textId="77777777" w:rsidR="00F87586" w:rsidRDefault="00A347EB">
      <w:pPr>
        <w:pStyle w:val="Body"/>
      </w:pPr>
      <w:r>
        <w:t xml:space="preserve">Acute treatments may be preceded by a fasting period of 6 to 24h during which animals may be housed on grid flooring. </w:t>
      </w:r>
    </w:p>
    <w:p w14:paraId="69A26FC8" w14:textId="77777777" w:rsidR="00F87586" w:rsidRDefault="00A347EB">
      <w:r>
        <w:t>___________________________________________________________________</w:t>
      </w:r>
    </w:p>
    <w:p w14:paraId="17A73515" w14:textId="77777777" w:rsidR="00F87586" w:rsidRDefault="00A347EB">
      <w:pPr>
        <w:pStyle w:val="Question"/>
      </w:pPr>
      <w:r>
        <w:t>Is this step optional?</w:t>
      </w:r>
    </w:p>
    <w:p w14:paraId="04AC2FEA" w14:textId="77777777" w:rsidR="00F87586" w:rsidRDefault="00A347EB">
      <w:pPr>
        <w:pStyle w:val="Body"/>
      </w:pPr>
      <w:r>
        <w:t>Yes</w:t>
      </w:r>
    </w:p>
    <w:p w14:paraId="5CB6C9D8" w14:textId="77777777" w:rsidR="00F87586" w:rsidRDefault="00A347EB">
      <w:r>
        <w:t>___________________________________________________________________</w:t>
      </w:r>
    </w:p>
    <w:p w14:paraId="6B6A5941" w14:textId="77777777" w:rsidR="00F87586" w:rsidRDefault="00A347EB">
      <w:pPr>
        <w:pStyle w:val="Question"/>
      </w:pPr>
      <w:r>
        <w:t>Do you expect this step to have adverse effects for the animals that are more than mild and transient?</w:t>
      </w:r>
    </w:p>
    <w:p w14:paraId="69EF0121"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10B4C32" w14:textId="77777777" w:rsidR="00F87586" w:rsidRDefault="00A347EB">
      <w:pPr>
        <w:pStyle w:val="Body"/>
      </w:pPr>
      <w:r>
        <w:t>No</w:t>
      </w:r>
    </w:p>
    <w:p w14:paraId="7976E1A4" w14:textId="77777777" w:rsidR="00F87586" w:rsidRDefault="00A347EB">
      <w:r>
        <w:t>___________________________________________________________________</w:t>
      </w:r>
    </w:p>
    <w:p w14:paraId="60BB5BB8" w14:textId="77777777" w:rsidR="00F87586" w:rsidRDefault="00A347EB">
      <w:pPr>
        <w:pStyle w:val="Heading4"/>
      </w:pPr>
      <w:r>
        <w:t>Step 4: Maintenance (edited) (optional)</w:t>
      </w:r>
    </w:p>
    <w:p w14:paraId="0EBA8786" w14:textId="77777777" w:rsidR="00F87586" w:rsidRDefault="00A347EB">
      <w:pPr>
        <w:pStyle w:val="Question"/>
      </w:pPr>
      <w:r>
        <w:t>Describe the procedures that will be carried out during this step.</w:t>
      </w:r>
    </w:p>
    <w:p w14:paraId="24EDE5D1"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5963700" w14:textId="77777777" w:rsidR="00F87586" w:rsidRDefault="00A347EB">
      <w:pPr>
        <w:pStyle w:val="Body"/>
      </w:pPr>
      <w:r>
        <w:t>Maintenance to the age of 15 months.</w:t>
      </w:r>
    </w:p>
    <w:p w14:paraId="7EC8DE0D" w14:textId="77777777" w:rsidR="00F87586" w:rsidRDefault="00A347EB">
      <w:r>
        <w:t>___________________________________________________________________</w:t>
      </w:r>
    </w:p>
    <w:p w14:paraId="7AFB9DDE" w14:textId="77777777" w:rsidR="00F87586" w:rsidRDefault="00A347EB">
      <w:pPr>
        <w:pStyle w:val="Question"/>
      </w:pPr>
      <w:r>
        <w:t>Is this step optional?</w:t>
      </w:r>
    </w:p>
    <w:p w14:paraId="21E44550" w14:textId="77777777" w:rsidR="00F87586" w:rsidRDefault="00A347EB">
      <w:pPr>
        <w:pStyle w:val="Body"/>
      </w:pPr>
      <w:r>
        <w:t>Yes</w:t>
      </w:r>
    </w:p>
    <w:p w14:paraId="4D43C4AF" w14:textId="77777777" w:rsidR="00F87586" w:rsidRDefault="00A347EB">
      <w:r>
        <w:lastRenderedPageBreak/>
        <w:t>___________________________________________________________________</w:t>
      </w:r>
    </w:p>
    <w:p w14:paraId="3BDD5760" w14:textId="77777777" w:rsidR="00F87586" w:rsidRDefault="00A347EB">
      <w:pPr>
        <w:pStyle w:val="Question"/>
      </w:pPr>
      <w:r>
        <w:t>Do you expect this step to have adverse effects for the animals that are more than mild and transient?</w:t>
      </w:r>
    </w:p>
    <w:p w14:paraId="356DC3A2"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EF6FBD0" w14:textId="77777777" w:rsidR="00F87586" w:rsidRDefault="00A347EB">
      <w:pPr>
        <w:pStyle w:val="Body"/>
      </w:pPr>
      <w:r>
        <w:t>No</w:t>
      </w:r>
    </w:p>
    <w:p w14:paraId="74272BDB" w14:textId="77777777" w:rsidR="00F87586" w:rsidRDefault="00A347EB">
      <w:r>
        <w:t>___________________________________________________________________</w:t>
      </w:r>
    </w:p>
    <w:p w14:paraId="1DCA73D6" w14:textId="77777777" w:rsidR="00F87586" w:rsidRDefault="00A347EB">
      <w:pPr>
        <w:pStyle w:val="Heading4"/>
      </w:pPr>
      <w:r>
        <w:t>Step 5: Food intake (edited) (optional)</w:t>
      </w:r>
    </w:p>
    <w:p w14:paraId="7ACA9535" w14:textId="77777777" w:rsidR="00F87586" w:rsidRDefault="00A347EB">
      <w:pPr>
        <w:pStyle w:val="Question"/>
      </w:pPr>
      <w:r>
        <w:t>Describe the procedures that will be carried out during this step.</w:t>
      </w:r>
    </w:p>
    <w:p w14:paraId="48CB027F"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F2B9FB9" w14:textId="77777777" w:rsidR="00F87586" w:rsidRDefault="00A347EB">
      <w:pPr>
        <w:pStyle w:val="Body"/>
      </w:pPr>
      <w:r>
        <w:t>Measurement of food intake. We will measure food intake  on adult and pregnant mice, group housed in their home cage over 24h.</w:t>
      </w:r>
    </w:p>
    <w:p w14:paraId="379B5107" w14:textId="77777777" w:rsidR="00F87586" w:rsidRDefault="00A347EB">
      <w:r>
        <w:t>___________________________________________________________________</w:t>
      </w:r>
    </w:p>
    <w:p w14:paraId="5C8044B2" w14:textId="77777777" w:rsidR="00F87586" w:rsidRDefault="00A347EB">
      <w:pPr>
        <w:pStyle w:val="Question"/>
      </w:pPr>
      <w:r>
        <w:t>Is this step optional?</w:t>
      </w:r>
    </w:p>
    <w:p w14:paraId="3FD8419F" w14:textId="77777777" w:rsidR="00F87586" w:rsidRDefault="00A347EB">
      <w:pPr>
        <w:pStyle w:val="Body"/>
      </w:pPr>
      <w:r>
        <w:t>Yes</w:t>
      </w:r>
    </w:p>
    <w:p w14:paraId="665A4C3F" w14:textId="77777777" w:rsidR="00F87586" w:rsidRDefault="00A347EB">
      <w:r>
        <w:t>___________________________________________________________________</w:t>
      </w:r>
    </w:p>
    <w:p w14:paraId="312C04C6" w14:textId="77777777" w:rsidR="00F87586" w:rsidRDefault="00A347EB">
      <w:pPr>
        <w:pStyle w:val="Question"/>
      </w:pPr>
      <w:r>
        <w:t>Do you expect this step to have adverse effects for the animals that are more than mild and transient?</w:t>
      </w:r>
    </w:p>
    <w:p w14:paraId="00BFEB63"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DB5E511" w14:textId="77777777" w:rsidR="00F87586" w:rsidRDefault="00A347EB">
      <w:pPr>
        <w:pStyle w:val="Body"/>
      </w:pPr>
      <w:r>
        <w:t>No</w:t>
      </w:r>
    </w:p>
    <w:p w14:paraId="2621AE8C" w14:textId="77777777" w:rsidR="00F87586" w:rsidRDefault="00A347EB">
      <w:r>
        <w:t>___________________________________________________________________</w:t>
      </w:r>
    </w:p>
    <w:p w14:paraId="7531E8FA" w14:textId="77777777" w:rsidR="00F87586" w:rsidRDefault="00A347EB">
      <w:pPr>
        <w:pStyle w:val="Heading4"/>
      </w:pPr>
      <w:r>
        <w:t>Step 6: Body composition evaluation (edited) (optional)</w:t>
      </w:r>
    </w:p>
    <w:p w14:paraId="16C3C0E6" w14:textId="77777777" w:rsidR="00F87586" w:rsidRDefault="00A347EB">
      <w:pPr>
        <w:pStyle w:val="Question"/>
      </w:pPr>
      <w:r>
        <w:t>Describe the procedures that will be carried out during this step.</w:t>
      </w:r>
    </w:p>
    <w:p w14:paraId="6ECBF79E"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1E74DDA" w14:textId="77777777" w:rsidR="00F87586" w:rsidRDefault="00A347EB">
      <w:pPr>
        <w:pStyle w:val="Body"/>
      </w:pPr>
      <w:r>
        <w:lastRenderedPageBreak/>
        <w:t>Body composition evaluation in adult mice and pregnant mice.</w:t>
      </w:r>
    </w:p>
    <w:p w14:paraId="41A27BC9" w14:textId="77777777" w:rsidR="00F87586" w:rsidRDefault="00A347EB">
      <w:pPr>
        <w:pStyle w:val="Body"/>
      </w:pPr>
      <w:r>
        <w:t>This will be done using non-invasive imaging technology (AA/AB). This step may be repeated up to 3 times separated by at least 7 days. Imaging requiring anaesthesia will be performed 2 times or less, separated by at least 7 days, and the anaesthetic episode will last 5 min or less.</w:t>
      </w:r>
    </w:p>
    <w:p w14:paraId="1173B4D3" w14:textId="77777777" w:rsidR="00F87586" w:rsidRDefault="00A347EB">
      <w:r>
        <w:t>___________________________________________________________________</w:t>
      </w:r>
    </w:p>
    <w:p w14:paraId="1EECBE39" w14:textId="77777777" w:rsidR="00F87586" w:rsidRDefault="00A347EB">
      <w:pPr>
        <w:pStyle w:val="Question"/>
      </w:pPr>
      <w:r>
        <w:t>Is this step optional?</w:t>
      </w:r>
    </w:p>
    <w:p w14:paraId="7B4A53B1" w14:textId="77777777" w:rsidR="00F87586" w:rsidRDefault="00A347EB">
      <w:pPr>
        <w:pStyle w:val="Body"/>
      </w:pPr>
      <w:r>
        <w:t>Yes</w:t>
      </w:r>
    </w:p>
    <w:p w14:paraId="6D7995F9" w14:textId="77777777" w:rsidR="00F87586" w:rsidRDefault="00A347EB">
      <w:r>
        <w:t>___________________________________________________________________</w:t>
      </w:r>
    </w:p>
    <w:p w14:paraId="6C7B6837" w14:textId="77777777" w:rsidR="00F87586" w:rsidRDefault="00A347EB">
      <w:pPr>
        <w:pStyle w:val="Question"/>
      </w:pPr>
      <w:r>
        <w:t>Do you expect this step to have adverse effects for the animals that are more than mild and transient?</w:t>
      </w:r>
    </w:p>
    <w:p w14:paraId="555A026F"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91C5149" w14:textId="77777777" w:rsidR="00F87586" w:rsidRDefault="00A347EB">
      <w:pPr>
        <w:pStyle w:val="Body"/>
      </w:pPr>
      <w:r>
        <w:t>No</w:t>
      </w:r>
    </w:p>
    <w:p w14:paraId="4E674C1D" w14:textId="77777777" w:rsidR="00F87586" w:rsidRDefault="00A347EB">
      <w:r>
        <w:t>___________________________________________________________________</w:t>
      </w:r>
    </w:p>
    <w:p w14:paraId="6BDFD245" w14:textId="77777777" w:rsidR="00F87586" w:rsidRDefault="00A347EB">
      <w:pPr>
        <w:pStyle w:val="Heading4"/>
      </w:pPr>
      <w:r>
        <w:t>Step 7: Evaluation of nutrient handling (edited) (optional)</w:t>
      </w:r>
    </w:p>
    <w:p w14:paraId="049283D3" w14:textId="77777777" w:rsidR="00F87586" w:rsidRDefault="00A347EB">
      <w:pPr>
        <w:pStyle w:val="Question"/>
      </w:pPr>
      <w:r>
        <w:t>Describe the procedures that will be carried out during this step.</w:t>
      </w:r>
    </w:p>
    <w:p w14:paraId="03D7F891"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F678E06" w14:textId="77777777" w:rsidR="00F87586" w:rsidRDefault="00A347EB">
      <w:pPr>
        <w:pStyle w:val="Body"/>
      </w:pPr>
      <w:r>
        <w:t xml:space="preserve">Evaluation of nutrient handling: carbohydrate (glucose tolerance test, insulin sensitivity test ), lipid or protein in adult and pregnant mice.  </w:t>
      </w:r>
    </w:p>
    <w:p w14:paraId="12C02A44" w14:textId="77777777" w:rsidR="00F87586" w:rsidRDefault="00A347EB">
      <w:pPr>
        <w:pStyle w:val="Body"/>
      </w:pPr>
      <w:r>
        <w:t>a. Animals will be administered with carbohydrates (glucose, fructose, pyruvate), lipids or proteins and/or metabolic hormones (insulin, glucagon, somatostatin) administered alone or in combination,  by</w:t>
      </w:r>
    </w:p>
    <w:p w14:paraId="71221B03" w14:textId="77777777" w:rsidR="00F87586" w:rsidRDefault="00A347EB">
      <w:pPr>
        <w:pStyle w:val="Body"/>
      </w:pPr>
      <w:r>
        <w:t>i. Intraperitoneal up to 20ml/kg, up to once a day, up to 4 times in total (AA), and/or</w:t>
      </w:r>
    </w:p>
    <w:p w14:paraId="447337A7" w14:textId="77777777" w:rsidR="00F87586" w:rsidRDefault="00A347EB">
      <w:pPr>
        <w:pStyle w:val="Body"/>
      </w:pPr>
      <w:r>
        <w:t>ii. Oral gavage up to 20ml/kg, up to once a day, up to 4 times in total (AA)</w:t>
      </w:r>
    </w:p>
    <w:p w14:paraId="132ADB5C" w14:textId="77777777" w:rsidR="00F87586" w:rsidRDefault="00A347EB">
      <w:pPr>
        <w:pStyle w:val="Body"/>
      </w:pPr>
      <w:r>
        <w:t>b. Animals may be food deprived for up to 6h (day-time) before these administrations (AA).</w:t>
      </w:r>
    </w:p>
    <w:p w14:paraId="6E2E1C28" w14:textId="77777777" w:rsidR="00F87586" w:rsidRDefault="00A347EB">
      <w:pPr>
        <w:pStyle w:val="Body"/>
      </w:pPr>
      <w:r>
        <w:t xml:space="preserve">c. Blood may be sampled following these administrations through tail vein puncture (AA) </w:t>
      </w:r>
    </w:p>
    <w:p w14:paraId="79FB0C29" w14:textId="77777777" w:rsidR="00F87586" w:rsidRDefault="00A347EB">
      <w:pPr>
        <w:pStyle w:val="Body"/>
      </w:pPr>
      <w:r>
        <w:t xml:space="preserve"> This step may be repeated up to 3 times separated by at least 7 days. </w:t>
      </w:r>
    </w:p>
    <w:p w14:paraId="2F0E74CF" w14:textId="77777777" w:rsidR="00F87586" w:rsidRDefault="00A347EB">
      <w:r>
        <w:lastRenderedPageBreak/>
        <w:t>___________________________________________________________________</w:t>
      </w:r>
    </w:p>
    <w:p w14:paraId="58A40309" w14:textId="77777777" w:rsidR="00F87586" w:rsidRDefault="00A347EB">
      <w:pPr>
        <w:pStyle w:val="Question"/>
      </w:pPr>
      <w:r>
        <w:t>Is this step optional?</w:t>
      </w:r>
    </w:p>
    <w:p w14:paraId="2715684E" w14:textId="77777777" w:rsidR="00F87586" w:rsidRDefault="00A347EB">
      <w:pPr>
        <w:pStyle w:val="Body"/>
      </w:pPr>
      <w:r>
        <w:t>Yes</w:t>
      </w:r>
    </w:p>
    <w:p w14:paraId="7B4F51B9" w14:textId="77777777" w:rsidR="00F87586" w:rsidRDefault="00A347EB">
      <w:r>
        <w:t>___________________________________________________________________</w:t>
      </w:r>
    </w:p>
    <w:p w14:paraId="2CFF1ACC" w14:textId="77777777" w:rsidR="00F87586" w:rsidRDefault="00A347EB">
      <w:pPr>
        <w:pStyle w:val="Question"/>
      </w:pPr>
      <w:r>
        <w:t>Do you expect this step to have adverse effects for the animals that are more than mild and transient?</w:t>
      </w:r>
    </w:p>
    <w:p w14:paraId="51B3CFDC"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A3A1D42" w14:textId="77777777" w:rsidR="00F87586" w:rsidRDefault="00A347EB">
      <w:pPr>
        <w:pStyle w:val="Body"/>
      </w:pPr>
      <w:r>
        <w:t>Yes</w:t>
      </w:r>
    </w:p>
    <w:p w14:paraId="22817439" w14:textId="77777777" w:rsidR="00F87586" w:rsidRDefault="00A347EB">
      <w:r>
        <w:t>___________________________________________________________________</w:t>
      </w:r>
    </w:p>
    <w:p w14:paraId="5B54834D" w14:textId="77777777" w:rsidR="00F87586" w:rsidRDefault="00A347EB">
      <w:pPr>
        <w:pStyle w:val="Question"/>
      </w:pPr>
      <w:r>
        <w:t>What are the likely adverse effects of this step?</w:t>
      </w:r>
    </w:p>
    <w:p w14:paraId="543DFD95" w14:textId="77777777" w:rsidR="00F87586" w:rsidRDefault="00A347EB">
      <w:pPr>
        <w:pStyle w:val="Aside"/>
      </w:pPr>
      <w:r>
        <w:t>State the expected adverse effect, including the likely incidence, and the anticipated degree and duration of suffering.</w:t>
      </w:r>
    </w:p>
    <w:p w14:paraId="69362A72" w14:textId="77777777" w:rsidR="00F87586" w:rsidRDefault="00A347EB">
      <w:pPr>
        <w:pStyle w:val="Body"/>
      </w:pPr>
      <w:r>
        <w:t xml:space="preserve">Insulin may cause hypoglycaemia as some mouse models may be more sensitive than others. </w:t>
      </w:r>
    </w:p>
    <w:p w14:paraId="5E075824" w14:textId="77777777" w:rsidR="00F87586" w:rsidRDefault="00A347EB">
      <w:pPr>
        <w:pStyle w:val="Body"/>
      </w:pPr>
      <w:r>
        <w:t>Mice may not recover from insulin/glucose clamp studies but will be killed immediately after the clamp in all cases.</w:t>
      </w:r>
    </w:p>
    <w:p w14:paraId="5ACD392A" w14:textId="77777777" w:rsidR="00F87586" w:rsidRDefault="00A347EB">
      <w:pPr>
        <w:pStyle w:val="Question"/>
      </w:pPr>
      <w:r>
        <w:t>How will you monitor for, control, and limit any of these adverse effects?</w:t>
      </w:r>
    </w:p>
    <w:p w14:paraId="0E16E32B" w14:textId="77777777" w:rsidR="00F87586" w:rsidRDefault="00A347EB">
      <w:pPr>
        <w:pStyle w:val="Aside"/>
      </w:pPr>
      <w:r>
        <w:t>If adverse effects can't be prevented, how will you attempt to ameliorate their initial signs?</w:t>
      </w:r>
    </w:p>
    <w:p w14:paraId="1F15931C" w14:textId="77777777" w:rsidR="00F87586" w:rsidRDefault="00A347EB">
      <w:pPr>
        <w:pStyle w:val="Body"/>
      </w:pPr>
      <w:r>
        <w:t xml:space="preserve">Physical signs of hypoglycaemia (in particular activity phenotypes such as reduced activity, reduce response to provocation, intermittent tremors) will be monitored. If such responses are detected, blood glucose will be measured, and if blood glucose &lt;2.0 mmol/l, mice will be injected with 20% glucose (IP). </w:t>
      </w:r>
    </w:p>
    <w:p w14:paraId="19B94C47" w14:textId="77777777" w:rsidR="00F87586" w:rsidRDefault="00A347EB">
      <w:pPr>
        <w:pStyle w:val="Question"/>
      </w:pPr>
      <w:r>
        <w:t>What are the humane endpoints for this step?</w:t>
      </w:r>
    </w:p>
    <w:p w14:paraId="74AFEE9F" w14:textId="77777777" w:rsidR="00F87586" w:rsidRDefault="00A347EB">
      <w:pPr>
        <w:pStyle w:val="Aside"/>
      </w:pPr>
      <w:r>
        <w:t>This would be the point at which you would kill the animal to prevent further suffering.</w:t>
      </w:r>
    </w:p>
    <w:p w14:paraId="1C6237C2" w14:textId="77777777" w:rsidR="00F87586" w:rsidRDefault="00A347EB">
      <w:pPr>
        <w:pStyle w:val="Body"/>
      </w:pPr>
      <w:r>
        <w:t xml:space="preserve">Hypoglycaemic animals who do not recover within 30 min from glucose injection will be killed. </w:t>
      </w:r>
    </w:p>
    <w:p w14:paraId="7F01D9D3" w14:textId="77777777" w:rsidR="00F87586" w:rsidRDefault="00A347EB">
      <w:pPr>
        <w:pStyle w:val="Heading4"/>
      </w:pPr>
      <w:r>
        <w:t>Step 8: Blood sampling (edited) (optional)</w:t>
      </w:r>
    </w:p>
    <w:p w14:paraId="050E7761" w14:textId="77777777" w:rsidR="00F87586" w:rsidRDefault="00A347EB">
      <w:pPr>
        <w:pStyle w:val="Question"/>
      </w:pPr>
      <w:r>
        <w:t>Describe the procedures that will be carried out during this step.</w:t>
      </w:r>
    </w:p>
    <w:p w14:paraId="17068428"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008A3AE" w14:textId="77777777" w:rsidR="00F87586" w:rsidRDefault="00A347EB">
      <w:pPr>
        <w:pStyle w:val="Body"/>
      </w:pPr>
      <w:r>
        <w:lastRenderedPageBreak/>
        <w:t>Blood sampling. Withdrawal of a blood sample from a superficial blood vessel no more than 10% of total blood volume in 24hrs and 15% of total blood volume in any 28 days (AA/AB), in adult and pregnant mice.</w:t>
      </w:r>
    </w:p>
    <w:p w14:paraId="167C5069" w14:textId="77777777" w:rsidR="00F87586" w:rsidRDefault="00A347EB">
      <w:r>
        <w:t>___________________________________________________________________</w:t>
      </w:r>
    </w:p>
    <w:p w14:paraId="3A258BE9" w14:textId="77777777" w:rsidR="00F87586" w:rsidRDefault="00A347EB">
      <w:pPr>
        <w:pStyle w:val="Question"/>
      </w:pPr>
      <w:r>
        <w:t>Is this step optional?</w:t>
      </w:r>
    </w:p>
    <w:p w14:paraId="4D753339" w14:textId="77777777" w:rsidR="00F87586" w:rsidRDefault="00A347EB">
      <w:pPr>
        <w:pStyle w:val="Body"/>
      </w:pPr>
      <w:r>
        <w:t>Yes</w:t>
      </w:r>
    </w:p>
    <w:p w14:paraId="243AF9C9" w14:textId="77777777" w:rsidR="00F87586" w:rsidRDefault="00A347EB">
      <w:r>
        <w:t>___________________________________________________________________</w:t>
      </w:r>
    </w:p>
    <w:p w14:paraId="058D52F7" w14:textId="77777777" w:rsidR="00F87586" w:rsidRDefault="00A347EB">
      <w:pPr>
        <w:pStyle w:val="Question"/>
      </w:pPr>
      <w:r>
        <w:t>Do you expect this step to have adverse effects for the animals that are more than mild and transient?</w:t>
      </w:r>
    </w:p>
    <w:p w14:paraId="19B47106"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A60BBDC" w14:textId="77777777" w:rsidR="00F87586" w:rsidRDefault="00A347EB">
      <w:pPr>
        <w:pStyle w:val="Body"/>
      </w:pPr>
      <w:r>
        <w:t>No</w:t>
      </w:r>
    </w:p>
    <w:p w14:paraId="2C13C81B" w14:textId="77777777" w:rsidR="00F87586" w:rsidRDefault="00A347EB">
      <w:r>
        <w:t>___________________________________________________________________</w:t>
      </w:r>
    </w:p>
    <w:p w14:paraId="0DF07DD7" w14:textId="77777777" w:rsidR="00F87586" w:rsidRDefault="00A347EB">
      <w:pPr>
        <w:pStyle w:val="Heading4"/>
      </w:pPr>
      <w:r>
        <w:t>Step 9: Terminal procedure (edited) (mandatory)</w:t>
      </w:r>
    </w:p>
    <w:p w14:paraId="5E186643" w14:textId="77777777" w:rsidR="00F87586" w:rsidRDefault="00A347EB">
      <w:pPr>
        <w:pStyle w:val="Question"/>
      </w:pPr>
      <w:r>
        <w:t>Describe the procedures that will be carried out during this step.</w:t>
      </w:r>
    </w:p>
    <w:p w14:paraId="69180B47" w14:textId="77777777" w:rsidR="00F87586" w:rsidRDefault="00A347E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A75950F" w14:textId="77777777" w:rsidR="00F87586" w:rsidRDefault="00A347EB">
      <w:pPr>
        <w:pStyle w:val="Body"/>
      </w:pPr>
      <w:r>
        <w:t>Terminal procedures:</w:t>
      </w:r>
    </w:p>
    <w:p w14:paraId="6BE43A5C" w14:textId="77777777" w:rsidR="00F87586" w:rsidRDefault="00A347EB">
      <w:pPr>
        <w:pStyle w:val="Body"/>
      </w:pPr>
      <w:r>
        <w:t>•</w:t>
      </w:r>
      <w:r>
        <w:tab/>
        <w:t>Exsanguination (AC) with killing by a Schedule 1 method*</w:t>
      </w:r>
    </w:p>
    <w:p w14:paraId="2D9FDA6D" w14:textId="77777777" w:rsidR="00F87586" w:rsidRDefault="00A347EB">
      <w:pPr>
        <w:pStyle w:val="Body"/>
      </w:pPr>
      <w:r>
        <w:t>•</w:t>
      </w:r>
      <w:r>
        <w:tab/>
        <w:t>Perfusion  (AC)</w:t>
      </w:r>
    </w:p>
    <w:p w14:paraId="688B5CF0" w14:textId="77777777" w:rsidR="00F87586" w:rsidRDefault="00A347EB">
      <w:pPr>
        <w:pStyle w:val="Body"/>
      </w:pPr>
      <w:r>
        <w:t>•</w:t>
      </w:r>
      <w:r>
        <w:tab/>
        <w:t>Schedule 1 killing</w:t>
      </w:r>
    </w:p>
    <w:p w14:paraId="45795F1E" w14:textId="77777777" w:rsidR="00F87586" w:rsidRDefault="00A347EB">
      <w:r>
        <w:t>___________________________________________________________________</w:t>
      </w:r>
    </w:p>
    <w:p w14:paraId="5C42EC5F" w14:textId="77777777" w:rsidR="00F87586" w:rsidRDefault="00A347EB">
      <w:pPr>
        <w:pStyle w:val="Question"/>
      </w:pPr>
      <w:r>
        <w:t>Is this step optional?</w:t>
      </w:r>
    </w:p>
    <w:p w14:paraId="0E72D6A0" w14:textId="77777777" w:rsidR="00F87586" w:rsidRDefault="00A347EB">
      <w:pPr>
        <w:pStyle w:val="Body"/>
      </w:pPr>
      <w:r>
        <w:t>No</w:t>
      </w:r>
    </w:p>
    <w:p w14:paraId="66A070FE" w14:textId="77777777" w:rsidR="00F87586" w:rsidRDefault="00A347EB">
      <w:r>
        <w:t>___________________________________________________________________</w:t>
      </w:r>
    </w:p>
    <w:p w14:paraId="341BBB4F" w14:textId="77777777" w:rsidR="00F87586" w:rsidRDefault="00A347EB">
      <w:pPr>
        <w:pStyle w:val="Question"/>
      </w:pPr>
      <w:r>
        <w:t>Do you expect this step to have adverse effects for the animals that are more than mild and transient?</w:t>
      </w:r>
    </w:p>
    <w:p w14:paraId="26ED82EB" w14:textId="77777777" w:rsidR="00F87586" w:rsidRDefault="00A347E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0C43436" w14:textId="77777777" w:rsidR="00F87586" w:rsidRDefault="00A347EB">
      <w:pPr>
        <w:pStyle w:val="Body"/>
      </w:pPr>
      <w:r>
        <w:t>No</w:t>
      </w:r>
    </w:p>
    <w:p w14:paraId="0213AFFF" w14:textId="77777777" w:rsidR="00F87586" w:rsidRDefault="00A347EB">
      <w:r>
        <w:lastRenderedPageBreak/>
        <w:t>___________________________________________________________________</w:t>
      </w:r>
    </w:p>
    <w:p w14:paraId="48537BD7" w14:textId="77777777" w:rsidR="00F87586" w:rsidRDefault="00A347EB">
      <w:pPr>
        <w:pStyle w:val="Heading4"/>
      </w:pPr>
      <w:r>
        <w:t>Protocol 13: Fate of animals</w:t>
      </w:r>
    </w:p>
    <w:p w14:paraId="45C2C0E8" w14:textId="77777777" w:rsidR="00F87586" w:rsidRDefault="00A347EB">
      <w:pPr>
        <w:pStyle w:val="Question"/>
      </w:pPr>
      <w:r>
        <w:t>What will happen to animals at the end of this protocol?</w:t>
      </w:r>
    </w:p>
    <w:p w14:paraId="5B6F4EAF" w14:textId="77777777" w:rsidR="00F87586" w:rsidRDefault="00A347EB">
      <w:pPr>
        <w:pStyle w:val="Aside"/>
      </w:pPr>
      <w:r>
        <w:t>Select all that apply. These options are based on what you selected in the non-technical summary.</w:t>
      </w:r>
    </w:p>
    <w:p w14:paraId="582A7793" w14:textId="77777777" w:rsidR="00F87586" w:rsidRDefault="00A347EB">
      <w:pPr>
        <w:pStyle w:val="ListParagraph"/>
        <w:numPr>
          <w:ilvl w:val="0"/>
          <w:numId w:val="1"/>
        </w:numPr>
      </w:pPr>
      <w:r>
        <w:t>Killed</w:t>
      </w:r>
    </w:p>
    <w:p w14:paraId="703A20BC" w14:textId="77777777" w:rsidR="00F87586" w:rsidRDefault="00A347EB">
      <w:pPr>
        <w:pStyle w:val="Question"/>
      </w:pPr>
      <w:r>
        <w:t>Will you be using non-schedule 1 killing methods on a conscious animal?</w:t>
      </w:r>
    </w:p>
    <w:p w14:paraId="0106C071" w14:textId="77777777" w:rsidR="00F87586" w:rsidRDefault="00A347EB">
      <w:pPr>
        <w:pStyle w:val="Body"/>
      </w:pPr>
      <w:r>
        <w:t>No</w:t>
      </w:r>
    </w:p>
    <w:p w14:paraId="7B1150FD" w14:textId="77777777" w:rsidR="00F87586" w:rsidRDefault="00A347EB">
      <w:r>
        <w:t>___________________________________________________________________</w:t>
      </w:r>
    </w:p>
    <w:p w14:paraId="625D04FA" w14:textId="77777777" w:rsidR="00F87586" w:rsidRDefault="00A347EB">
      <w:pPr>
        <w:pStyle w:val="Heading4"/>
      </w:pPr>
      <w:r>
        <w:t>Protocol 13: Animal experience</w:t>
      </w:r>
    </w:p>
    <w:p w14:paraId="2594D4FF" w14:textId="77777777" w:rsidR="00F87586" w:rsidRDefault="00A347EB">
      <w:pPr>
        <w:pStyle w:val="Question"/>
      </w:pPr>
      <w:r>
        <w:t>Summarise the typical experience or end-to-end scenario for an animal being used in this protocol.</w:t>
      </w:r>
    </w:p>
    <w:p w14:paraId="59BBFCDF" w14:textId="77777777" w:rsidR="00F87586" w:rsidRDefault="00A347EB">
      <w:pPr>
        <w:pStyle w:val="Aside"/>
      </w:pPr>
      <w:r>
        <w:t>Consider the cumulative effect of any combinations of procedures that you may carry out.</w:t>
      </w:r>
    </w:p>
    <w:p w14:paraId="1BE0E6BB" w14:textId="77777777" w:rsidR="00F87586" w:rsidRDefault="00A347EB">
      <w:pPr>
        <w:pStyle w:val="Body"/>
      </w:pPr>
      <w:r>
        <w:t>Mice will receive a gene-inducing substance at 8 weeks of age and allowed a 3 weeks recovery before any mating. They will receive a tracer before mating or during pregnancy. Blood will be taken before and during pregnancy. Typically all mice will undergo steps 5 to 8 twice, typically once before mating and once at 14 days of pregnancy or 14 days after  litter is born .</w:t>
      </w:r>
    </w:p>
    <w:p w14:paraId="1E00671B" w14:textId="77777777" w:rsidR="00F87586" w:rsidRDefault="00A347EB">
      <w:pPr>
        <w:pStyle w:val="Body"/>
      </w:pPr>
      <w:r>
        <w:t>Animals produced under this protocol are not expected to exhibit any harmful phenotype.</w:t>
      </w:r>
    </w:p>
    <w:p w14:paraId="1080421D" w14:textId="77777777" w:rsidR="00F87586" w:rsidRDefault="00A347EB">
      <w:pPr>
        <w:pStyle w:val="Body"/>
      </w:pPr>
      <w:r>
        <w:t>Offspring will be maintained by methods appropriate to their genetic alteration until they reach a maximum of 4 weeks age. This is because we want to study the lactating females as well, and therefore pups need to be kept.</w:t>
      </w:r>
    </w:p>
    <w:p w14:paraId="23751B11" w14:textId="77777777" w:rsidR="00F87586" w:rsidRDefault="00A347EB">
      <w:r>
        <w:t>___________________________________________________________________</w:t>
      </w:r>
    </w:p>
    <w:p w14:paraId="5E9C2E6B" w14:textId="77777777" w:rsidR="00F87586" w:rsidRDefault="00A347EB">
      <w:pPr>
        <w:pStyle w:val="Question"/>
      </w:pPr>
      <w:r>
        <w:t>Describe the general humane endpoints that you will apply during the protocol.</w:t>
      </w:r>
    </w:p>
    <w:p w14:paraId="28ADB782" w14:textId="77777777" w:rsidR="00F87586" w:rsidRDefault="00A347EB">
      <w:pPr>
        <w:pStyle w:val="Aside"/>
      </w:pPr>
      <w:r>
        <w:t>These will be in addition to the endpoints stated for each step.</w:t>
      </w:r>
    </w:p>
    <w:p w14:paraId="2B65BAA3" w14:textId="77777777" w:rsidR="00F87586" w:rsidRDefault="00A347EB">
      <w:pPr>
        <w:pStyle w:val="Body"/>
      </w:pPr>
      <w:r>
        <w:t>Any animal will be immediately killed by Schedule 1 method if it shows signs of suffering that is greater than minor and transient or in any way compromises normal behaviour.</w:t>
      </w:r>
    </w:p>
    <w:p w14:paraId="78B5D2D5" w14:textId="77777777" w:rsidR="00F87586" w:rsidRDefault="00A347EB">
      <w:pPr>
        <w:pStyle w:val="Body"/>
      </w:pPr>
      <w:r>
        <w:t>Animals exhibiting any unexpected harmful phenotypes (inactivity, piloerection, hunched posture) will be killed (Schedule 1), or in the case of individual animals of particular scientific interest, advice will be sought promptly from the  Home Office inspector.</w:t>
      </w:r>
    </w:p>
    <w:p w14:paraId="72662A7D" w14:textId="77777777" w:rsidR="00F87586" w:rsidRDefault="00A347EB">
      <w:r>
        <w:t>___________________________________________________________________</w:t>
      </w:r>
    </w:p>
    <w:p w14:paraId="5478FA04" w14:textId="77777777" w:rsidR="00F87586" w:rsidRDefault="00A347EB">
      <w:pPr>
        <w:pStyle w:val="Heading4"/>
      </w:pPr>
      <w:r>
        <w:lastRenderedPageBreak/>
        <w:t>Protocol 13: Experimental design</w:t>
      </w:r>
    </w:p>
    <w:p w14:paraId="401C47FD" w14:textId="77777777" w:rsidR="00F87586" w:rsidRDefault="00A347EB">
      <w:pPr>
        <w:pStyle w:val="Question"/>
      </w:pPr>
      <w:r>
        <w:t>What outputs are expected to arise from this protocol?</w:t>
      </w:r>
    </w:p>
    <w:p w14:paraId="18029B44" w14:textId="77777777" w:rsidR="00F87586" w:rsidRDefault="00A347EB">
      <w:pPr>
        <w:pStyle w:val="Aside"/>
      </w:pPr>
      <w:r>
        <w:t>For example, test results, phenotypic information, or products.</w:t>
      </w:r>
    </w:p>
    <w:p w14:paraId="370B37D3" w14:textId="77777777" w:rsidR="00F87586" w:rsidRDefault="00A347EB">
      <w:pPr>
        <w:pStyle w:val="Body"/>
      </w:pPr>
      <w:r>
        <w:t>Genetically altered mice, tissues from genetically altered mice, phenotypic information, blood and tissues.</w:t>
      </w:r>
    </w:p>
    <w:p w14:paraId="4469755D" w14:textId="77777777" w:rsidR="00F87586" w:rsidRDefault="00A347EB">
      <w:r>
        <w:t>___________________________________________________________________</w:t>
      </w:r>
    </w:p>
    <w:p w14:paraId="1CC85737" w14:textId="77777777" w:rsidR="00F87586" w:rsidRDefault="00A347EB">
      <w:pPr>
        <w:pStyle w:val="Question"/>
      </w:pPr>
      <w:r>
        <w:t>Will this protocol generate quantitative data?</w:t>
      </w:r>
    </w:p>
    <w:p w14:paraId="4CC69812" w14:textId="77777777" w:rsidR="00F87586" w:rsidRDefault="00A347EB">
      <w:pPr>
        <w:pStyle w:val="Body"/>
      </w:pPr>
      <w:r>
        <w:t>Yes</w:t>
      </w:r>
    </w:p>
    <w:p w14:paraId="79C4C221" w14:textId="77777777" w:rsidR="00F87586" w:rsidRDefault="00A347EB">
      <w:r>
        <w:t>___________________________________________________________________</w:t>
      </w:r>
    </w:p>
    <w:p w14:paraId="0C5852CB" w14:textId="77777777" w:rsidR="00F87586" w:rsidRDefault="00A347EB">
      <w:pPr>
        <w:pStyle w:val="Question"/>
      </w:pPr>
      <w:r>
        <w:t>Will your experimental design be determined by a regulatory guideline?</w:t>
      </w:r>
    </w:p>
    <w:p w14:paraId="336CF151" w14:textId="77777777" w:rsidR="00F87586" w:rsidRDefault="00A347EB">
      <w:pPr>
        <w:pStyle w:val="Body"/>
      </w:pPr>
      <w:r>
        <w:t>No</w:t>
      </w:r>
    </w:p>
    <w:p w14:paraId="75727369" w14:textId="77777777" w:rsidR="00F87586" w:rsidRDefault="00A347EB">
      <w:pPr>
        <w:pStyle w:val="Question"/>
      </w:pPr>
      <w:r>
        <w:t>Where relevant, explain how and when pilot studies will be used.</w:t>
      </w:r>
    </w:p>
    <w:p w14:paraId="42C26BD2" w14:textId="77777777" w:rsidR="00F87586" w:rsidRDefault="00A347EB">
      <w:pPr>
        <w:pStyle w:val="Body"/>
      </w:pPr>
      <w:r>
        <w:t>Pilot studies will be used to determine the safe most efficient dose and route of administration for each  new substances.</w:t>
      </w:r>
    </w:p>
    <w:p w14:paraId="37AF27B0" w14:textId="77777777" w:rsidR="00F87586" w:rsidRDefault="00A347EB">
      <w:pPr>
        <w:pStyle w:val="Question"/>
      </w:pPr>
      <w:r>
        <w:t>How will you choose different experimental groups?</w:t>
      </w:r>
    </w:p>
    <w:p w14:paraId="559260F4" w14:textId="77777777" w:rsidR="00F87586" w:rsidRDefault="00A347EB">
      <w:pPr>
        <w:pStyle w:val="Aside"/>
      </w:pPr>
      <w:r>
        <w:t>For example, controls, dose levels, satellites etc.</w:t>
      </w:r>
    </w:p>
    <w:p w14:paraId="6B9E5E8F" w14:textId="77777777" w:rsidR="00F87586" w:rsidRDefault="00A347EB">
      <w:pPr>
        <w:pStyle w:val="Body"/>
      </w:pPr>
      <w:r>
        <w:t>Experimental groups will include WT littermates if genetically altered animals are used.</w:t>
      </w:r>
    </w:p>
    <w:p w14:paraId="359E7FB2" w14:textId="77777777" w:rsidR="00F87586" w:rsidRDefault="00A347EB">
      <w:pPr>
        <w:pStyle w:val="Body"/>
      </w:pPr>
      <w:r>
        <w:t xml:space="preserve">For experiments involving substance administration, we will always include control groups administered with vehicle substances or control diets. </w:t>
      </w:r>
    </w:p>
    <w:p w14:paraId="1C95B126" w14:textId="77777777" w:rsidR="00F87586" w:rsidRDefault="00A347EB">
      <w:pPr>
        <w:pStyle w:val="Question"/>
      </w:pPr>
      <w:r>
        <w:t>How will you choose control groups?</w:t>
      </w:r>
    </w:p>
    <w:p w14:paraId="35B9BE58" w14:textId="77777777" w:rsidR="00F87586" w:rsidRDefault="00A347EB">
      <w:pPr>
        <w:pStyle w:val="Aside"/>
      </w:pPr>
      <w:r>
        <w:t>Provide a robust scientific justification for controls with significant suffering such as sham surgery controls or untreated infected controls.</w:t>
      </w:r>
    </w:p>
    <w:p w14:paraId="31C81102" w14:textId="77777777" w:rsidR="00F87586" w:rsidRDefault="00A347EB">
      <w:pPr>
        <w:pStyle w:val="Body"/>
      </w:pPr>
      <w:r>
        <w:t>Control groups will be randomised but age-, gender- and weight matched to treatment groups.</w:t>
      </w:r>
    </w:p>
    <w:p w14:paraId="634147CD" w14:textId="77777777" w:rsidR="00F87586" w:rsidRDefault="00A347EB">
      <w:pPr>
        <w:pStyle w:val="Question"/>
      </w:pPr>
      <w:r>
        <w:t>How will experiments and data analysis be randomised and blinded?</w:t>
      </w:r>
    </w:p>
    <w:p w14:paraId="5A6C67A7" w14:textId="77777777" w:rsidR="00F87586" w:rsidRDefault="00A347EB">
      <w:pPr>
        <w:pStyle w:val="Body"/>
      </w:pPr>
      <w:r>
        <w:t>Substance administrations will be randomised.</w:t>
      </w:r>
    </w:p>
    <w:p w14:paraId="0BD145E4" w14:textId="77777777" w:rsidR="00F87586" w:rsidRDefault="00A347EB">
      <w:pPr>
        <w:pStyle w:val="Body"/>
      </w:pPr>
      <w:r>
        <w:t>Staff collecting and analysis data will be blinded for treatment and genotype.</w:t>
      </w:r>
    </w:p>
    <w:p w14:paraId="7672F598" w14:textId="77777777" w:rsidR="00F87586" w:rsidRDefault="00A347EB">
      <w:pPr>
        <w:pStyle w:val="Question"/>
      </w:pPr>
      <w:r>
        <w:t>How will you minimise variables to ensure reproducibility?</w:t>
      </w:r>
    </w:p>
    <w:p w14:paraId="3344CA25" w14:textId="77777777" w:rsidR="00F87586" w:rsidRDefault="00A347EB">
      <w:pPr>
        <w:pStyle w:val="Body"/>
      </w:pPr>
      <w:r>
        <w:t xml:space="preserve">To  reduce variability, we use inbred strains, littermates, body-weight-matched, gender-matched and age-matched groups. </w:t>
      </w:r>
    </w:p>
    <w:p w14:paraId="710BC5EE" w14:textId="77777777" w:rsidR="00F87586" w:rsidRDefault="00A347EB">
      <w:pPr>
        <w:pStyle w:val="Body"/>
      </w:pPr>
      <w:r>
        <w:t xml:space="preserve">We acclimatise animals to experimental procedures to reduce stress-induced variability. </w:t>
      </w:r>
    </w:p>
    <w:p w14:paraId="6BB52927" w14:textId="77777777" w:rsidR="00F87586" w:rsidRDefault="00A347EB">
      <w:pPr>
        <w:pStyle w:val="Body"/>
      </w:pPr>
      <w:r>
        <w:lastRenderedPageBreak/>
        <w:t>We will keep all environmental parameters constant, ie time of the day at which the experiment is performed, person performing the procedures etc..</w:t>
      </w:r>
    </w:p>
    <w:p w14:paraId="1FF8BA60" w14:textId="77777777" w:rsidR="00F87586" w:rsidRDefault="00A347EB">
      <w:pPr>
        <w:pStyle w:val="Body"/>
      </w:pPr>
      <w:r>
        <w:t>We will use standard operating procedures.</w:t>
      </w:r>
    </w:p>
    <w:p w14:paraId="2412BC6F" w14:textId="77777777" w:rsidR="00F87586" w:rsidRDefault="00A347EB">
      <w:pPr>
        <w:pStyle w:val="Body"/>
      </w:pPr>
      <w:r>
        <w:t>We develop and use non or less invasive techniques that reduce variability (remote continuous data collection in behaving animals).</w:t>
      </w:r>
    </w:p>
    <w:p w14:paraId="7DD3B3B4" w14:textId="77777777" w:rsidR="00F87586" w:rsidRDefault="00A347EB">
      <w:pPr>
        <w:pStyle w:val="Body"/>
      </w:pPr>
      <w:r>
        <w:t>When possible we will use cross-over experimental designs  to minimise variability</w:t>
      </w:r>
    </w:p>
    <w:p w14:paraId="3DA2083C" w14:textId="77777777" w:rsidR="00F87586" w:rsidRDefault="00A347EB">
      <w:pPr>
        <w:pStyle w:val="Question"/>
      </w:pPr>
      <w:r>
        <w:t>How will you determine group sizes?</w:t>
      </w:r>
    </w:p>
    <w:p w14:paraId="0C22CBC7" w14:textId="77777777" w:rsidR="00F87586" w:rsidRDefault="00A347EB">
      <w:pPr>
        <w:pStyle w:val="Aside"/>
      </w:pPr>
      <w:r>
        <w:t>You should reference POWER calculations you have made, if relevant.</w:t>
      </w:r>
    </w:p>
    <w:p w14:paraId="2DF04CF0" w14:textId="77777777" w:rsidR="00F87586" w:rsidRDefault="00A347EB">
      <w:pPr>
        <w:pStyle w:val="Body"/>
      </w:pPr>
      <w:r>
        <w:t>group size will be calculated using previous data for variability of a given outcome measure, a power of 80% and an effect of 50%.</w:t>
      </w:r>
    </w:p>
    <w:p w14:paraId="76C45D24" w14:textId="77777777" w:rsidR="00F87586" w:rsidRDefault="00A347EB">
      <w:pPr>
        <w:pStyle w:val="Question"/>
      </w:pPr>
      <w:r>
        <w:t>How will you maximise the data output from the animals you use on this protocol?</w:t>
      </w:r>
    </w:p>
    <w:p w14:paraId="663612A1" w14:textId="77777777" w:rsidR="00F87586" w:rsidRDefault="00A347EB">
      <w:pPr>
        <w:pStyle w:val="Body"/>
      </w:pPr>
      <w:r>
        <w:t xml:space="preserve">Whenever possible we will crossover treatments in the same animals  to reduce the number of animals used and increase the power of the experimental design. Will we maximise the number of tissues collected from these animals and share tissues with collaborators. </w:t>
      </w:r>
    </w:p>
    <w:p w14:paraId="4375A18D" w14:textId="77777777" w:rsidR="00F87586" w:rsidRDefault="00A347EB">
      <w:pPr>
        <w:pStyle w:val="Heading4"/>
      </w:pPr>
      <w:r>
        <w:t>Protocol 13: Protocol justification</w:t>
      </w:r>
    </w:p>
    <w:p w14:paraId="12C369C1" w14:textId="77777777" w:rsidR="00F87586" w:rsidRDefault="00A347EB">
      <w:pPr>
        <w:pStyle w:val="Question"/>
      </w:pPr>
      <w:r>
        <w:t>Why is each type of animal, experimental model, and/or method selected for this protocol:</w:t>
      </w:r>
    </w:p>
    <w:p w14:paraId="6DBCC82F" w14:textId="77777777" w:rsidR="00F87586" w:rsidRDefault="00A347EB">
      <w:pPr>
        <w:pStyle w:val="Question"/>
      </w:pPr>
      <w:r>
        <w:t>a) the most appropriate scientific approach?</w:t>
      </w:r>
    </w:p>
    <w:p w14:paraId="7E58A051" w14:textId="77777777" w:rsidR="00F87586" w:rsidRDefault="00A347EB">
      <w:pPr>
        <w:pStyle w:val="Body"/>
      </w:pPr>
      <w:r>
        <w:t>The control of energy balance and metabolism occurs at the level of the “whole organism” and not simply at a cellular level. Therefore the scientific understanding of these processes requires the study of whole organisms. Mammalian metabolism is a physiologically integrated multi-organ process that requires an in vivo mammalian setting.</w:t>
      </w:r>
    </w:p>
    <w:p w14:paraId="290B3D30" w14:textId="77777777" w:rsidR="00F87586" w:rsidRDefault="00A347EB">
      <w:pPr>
        <w:pStyle w:val="Body"/>
      </w:pPr>
      <w:r>
        <w:t>For the elucidation of nutrient sensing pathways pertinent across diverse physiological and pathological states that are associated with changes in  energy and glucose homeostasis,  we need to use experimental procedures to model these  physiological and pathological states. Once candidate pathways are identified, we will use models of gain- and loss-of function of these pathways to determine if this triggers changes in appetite, metabolism and/or glycemic control. In this protocol, we will assess the consequences of pregnancy and lactation, physiological states which require adaptive changes in appetite,  metabolism and glycemic control</w:t>
      </w:r>
    </w:p>
    <w:p w14:paraId="2F37145C" w14:textId="77777777" w:rsidR="00F87586" w:rsidRDefault="00A347EB">
      <w:r>
        <w:t>___________________________________________________________________</w:t>
      </w:r>
    </w:p>
    <w:p w14:paraId="6F14D08E" w14:textId="77777777" w:rsidR="00F87586" w:rsidRDefault="00A347EB">
      <w:pPr>
        <w:pStyle w:val="Question"/>
      </w:pPr>
      <w:r>
        <w:t>b) the most refined for the purpose?</w:t>
      </w:r>
    </w:p>
    <w:p w14:paraId="0C91CE33" w14:textId="77777777" w:rsidR="00F87586" w:rsidRDefault="00A347EB">
      <w:pPr>
        <w:pStyle w:val="Body"/>
      </w:pPr>
      <w:r>
        <w:t>The act of natural mating is not regulated per se and no animals on this protocol are expected to show clinical signs from this procedure.</w:t>
      </w:r>
    </w:p>
    <w:p w14:paraId="50A042AF" w14:textId="77777777" w:rsidR="00F87586" w:rsidRDefault="00A347EB">
      <w:pPr>
        <w:pStyle w:val="Body"/>
      </w:pPr>
      <w:r>
        <w:lastRenderedPageBreak/>
        <w:t>We will use genetically altered (GA) mice expressing reporters in different cell types to investigate the distribution of cells/tissues expressing the candidate pathway, missing a specific gene of interest or allowing site-specific inducible expression of a transgene.</w:t>
      </w:r>
    </w:p>
    <w:p w14:paraId="2F2B0A58" w14:textId="77777777" w:rsidR="00F87586" w:rsidRDefault="00A347EB">
      <w:pPr>
        <w:pStyle w:val="Body"/>
      </w:pPr>
      <w:r>
        <w:t xml:space="preserve">Inducing transgene expression or gene knockout in adulthood with gene-expression inducing substances, including tamoxifen, is important because if a pathway is missing during development, this can trigger the compensatory development of an alternative pathway that will mask the role of the pathway under investigation in normally developed animals. Therefore it is best to use  models in which embryonic development occurs in the absence of genetic abnormalities. For this purpose, the most widely gene-inducing substance in our field is tamoxifen. We have shown in our pilot experiments that it is well tolerated by females with the dosing regimen required in our models. Tamoxifen will be delivered before pregnancy. </w:t>
      </w:r>
    </w:p>
    <w:p w14:paraId="2138927C" w14:textId="77777777" w:rsidR="00F87586" w:rsidRDefault="00A347EB">
      <w:pPr>
        <w:pStyle w:val="Body"/>
      </w:pPr>
      <w:r>
        <w:t xml:space="preserve"> Tracing substances such as Edu will allow the study of cell proliferation and lineage progression in  nutrient sensing nuclei of the brain acutely, which can not be performed using other methods.</w:t>
      </w:r>
    </w:p>
    <w:p w14:paraId="12586196" w14:textId="77777777" w:rsidR="00F87586" w:rsidRDefault="00A347EB">
      <w:pPr>
        <w:pStyle w:val="Body"/>
      </w:pPr>
      <w:r>
        <w:t>Food intake will be measured in group housed females in their home cage to minimise stress and associated weight loss.</w:t>
      </w:r>
    </w:p>
    <w:p w14:paraId="63A4765B" w14:textId="77777777" w:rsidR="00F87586" w:rsidRDefault="00A347EB">
      <w:pPr>
        <w:pStyle w:val="Body"/>
      </w:pPr>
      <w:r>
        <w:t>Body composition evaluation with TD-NMR or DEXA is an acute procedure with minimal stress which can be carried without the use of anaesthesia and is the most refined procedure to measure lean and fat mass.</w:t>
      </w:r>
    </w:p>
    <w:p w14:paraId="375D6A1C" w14:textId="77777777" w:rsidR="00F87586" w:rsidRDefault="00A347EB">
      <w:pPr>
        <w:pStyle w:val="Body"/>
      </w:pPr>
      <w:r>
        <w:t>Nutrient handling is measured by following blood physiological parameters (glucose, nutrients) following an acute bolus of nutrients or hormones at a dose mimicking physiological concentration. Blood samples are collected at low volumes. These tests are physiologically relevant and most refined to measure physiological functions.</w:t>
      </w:r>
    </w:p>
    <w:p w14:paraId="15BC80FA" w14:textId="77777777" w:rsidR="00F87586" w:rsidRDefault="00A347EB">
      <w:pPr>
        <w:pStyle w:val="Body"/>
      </w:pPr>
      <w:r>
        <w:t>When possible, we will avoid dosing pregnant mice throuhg the ip route. Alternatively, we will hold them in a position such that the dosed molecule does not reach the fetuses.</w:t>
      </w:r>
    </w:p>
    <w:p w14:paraId="7BACB143" w14:textId="77777777" w:rsidR="00F87586" w:rsidRDefault="00A347EB">
      <w:r>
        <w:t>___________________________________________________________________</w:t>
      </w:r>
    </w:p>
    <w:p w14:paraId="2B194B41" w14:textId="77777777" w:rsidR="00F87586" w:rsidRDefault="00A347EB">
      <w:pPr>
        <w:pStyle w:val="Question"/>
      </w:pPr>
      <w:r>
        <w:t>For each model and/or method, what is the scientific need for the expected clinical signs?</w:t>
      </w:r>
    </w:p>
    <w:p w14:paraId="0468D675" w14:textId="77777777" w:rsidR="00F87586" w:rsidRDefault="00A347EB">
      <w:pPr>
        <w:pStyle w:val="Body"/>
      </w:pPr>
      <w:r>
        <w:t>The use of tamoxifen at a high dose is justified to obtain a high level of gene expression, required for the scientific need. Tracers are not expected to produce clinical signs other than those associated with substance administration, which are minimal. Food intake measurement in group housed mice in their home cage is not expected to produce adverse effects. Body composition evaluation is not expected to produce any adverse effect. Assessment of nutrient handling using insulin injections might produce hypoglycaemia, which is needed to trigger the production of the counter-regulatory response, which we want to assess. Blood sampling is not expected to produce clinical signs .</w:t>
      </w:r>
    </w:p>
    <w:p w14:paraId="44F7F1D0" w14:textId="77777777" w:rsidR="00F87586" w:rsidRDefault="00A347EB">
      <w:r>
        <w:t>___________________________________________________________________</w:t>
      </w:r>
    </w:p>
    <w:p w14:paraId="770491F3" w14:textId="77777777" w:rsidR="00F87586" w:rsidRDefault="00A347EB">
      <w:pPr>
        <w:pStyle w:val="Question"/>
      </w:pPr>
      <w:r>
        <w:lastRenderedPageBreak/>
        <w:t>Why scientifically do the animals need to suffer to this degree?</w:t>
      </w:r>
    </w:p>
    <w:p w14:paraId="05600BDF" w14:textId="77777777" w:rsidR="00F87586" w:rsidRDefault="00A347EB">
      <w:pPr>
        <w:pStyle w:val="Body"/>
      </w:pPr>
      <w:r>
        <w:t>Scientifically it is important to identify nutrient sensing pathways that respond during physiological challenges, in particular pregnancy and lactation, to understand how health is maintained during these situations.</w:t>
      </w:r>
    </w:p>
    <w:p w14:paraId="50B40F66" w14:textId="77777777" w:rsidR="00F87586" w:rsidRDefault="00A347EB">
      <w:pPr>
        <w:pStyle w:val="Body"/>
      </w:pPr>
      <w:r>
        <w:t>To quantify the activation of brain nutrient sensing pathways throughout pregnancy and lactation, it is necessary to introduce isotopic or molecular tracers prior to and during these phases, followed by strategic tissue collection at designated timepoints for analysis.</w:t>
      </w:r>
    </w:p>
    <w:p w14:paraId="26BFAE66" w14:textId="77777777" w:rsidR="00F87586" w:rsidRDefault="00A347EB">
      <w:pPr>
        <w:pStyle w:val="Body"/>
      </w:pPr>
      <w:r>
        <w:t>Furthermore, to elucidate the functions of putative nutrient sensing pathways in the regulatory adjustments of feeding behavior and metabolic processes during pregnancy and lactation, we must employ transgenic methodologies to selectively inhibit or stimulate these pathways in adult organisms. This involves the application of agents that induce transgene expression, enabling the assessment of the resultant impact on the energy homeostasis and metabolic rates throughout the gestational period. These assessments include measurements of food intake, body composition and nutrient handling.</w:t>
      </w:r>
    </w:p>
    <w:p w14:paraId="22923993" w14:textId="77777777" w:rsidR="00F87586" w:rsidRDefault="00A347EB">
      <w:r>
        <w:t>___________________________________________________________________</w:t>
      </w:r>
    </w:p>
    <w:p w14:paraId="5EB790EB" w14:textId="77777777" w:rsidR="00F87586" w:rsidRDefault="00A347EB">
      <w:pPr>
        <w:pStyle w:val="Question"/>
      </w:pPr>
      <w:r>
        <w:t>Why can't you achieve your scientific outputs with an earlier humane endpoint, or without animals showing any clinical signs?</w:t>
      </w:r>
    </w:p>
    <w:p w14:paraId="433F8361" w14:textId="77777777" w:rsidR="00F87586" w:rsidRDefault="00A347EB">
      <w:pPr>
        <w:pStyle w:val="Body"/>
      </w:pPr>
      <w:r>
        <w:t>For adverse events related to tamoxifen administration in some strains, we have shown that lower doses or shorted administration regimen do not produce the same level of gene induction. To obtain a robust model, doses and durations sometimes producing &gt;15% weight loss may be necessary.</w:t>
      </w:r>
    </w:p>
    <w:p w14:paraId="769FEB50" w14:textId="77777777" w:rsidR="00F87586" w:rsidRDefault="00A347EB">
      <w:pPr>
        <w:pStyle w:val="Body"/>
      </w:pPr>
      <w:r>
        <w:t>Hypoglycaemia, which might occur in response to  insulin injections during nutrient handling assessments is necessary to trigger the production of the counter-regulatory response, which we want to measure in this test.</w:t>
      </w:r>
    </w:p>
    <w:p w14:paraId="70135C69" w14:textId="77777777" w:rsidR="00F87586" w:rsidRDefault="00A347EB">
      <w:pPr>
        <w:pStyle w:val="Body"/>
      </w:pPr>
      <w:r>
        <w:t>Other steps are not associated with adverse events.</w:t>
      </w:r>
    </w:p>
    <w:p w14:paraId="31CD2E31" w14:textId="77777777" w:rsidR="00F87586" w:rsidRDefault="00A347EB">
      <w:r>
        <w:t>___________________________________________________________________</w:t>
      </w:r>
    </w:p>
    <w:p w14:paraId="2771E5FE" w14:textId="77777777" w:rsidR="00F87586" w:rsidRDefault="00A347EB">
      <w:pPr>
        <w:pStyle w:val="Question"/>
      </w:pPr>
      <w:r>
        <w:t>Will you be administering substances for experimental purposes?</w:t>
      </w:r>
    </w:p>
    <w:p w14:paraId="57911318" w14:textId="77777777" w:rsidR="00F87586" w:rsidRDefault="00A347EB">
      <w:pPr>
        <w:pStyle w:val="Body"/>
      </w:pPr>
      <w:r>
        <w:t>Yes</w:t>
      </w:r>
    </w:p>
    <w:p w14:paraId="7396670B" w14:textId="77777777" w:rsidR="00F87586" w:rsidRDefault="00A347EB">
      <w:r>
        <w:t>___________________________________________________________________</w:t>
      </w:r>
    </w:p>
    <w:p w14:paraId="6BFBFD57" w14:textId="77777777" w:rsidR="00F87586" w:rsidRDefault="00A347EB">
      <w:pPr>
        <w:pStyle w:val="Question"/>
      </w:pPr>
      <w:r>
        <w:t>How will you assess the suitability of these substances, and minimise the unnecessary harms arising from their administration given the particular strain or type of animal you will be using?</w:t>
      </w:r>
    </w:p>
    <w:p w14:paraId="3D32E579" w14:textId="77777777" w:rsidR="00F87586" w:rsidRDefault="00A347EB">
      <w:pPr>
        <w:pStyle w:val="Aside"/>
      </w:pPr>
      <w:r>
        <w:t>When assessing suitability, state how you will consider toxicity, efficacy, and sterility.</w:t>
      </w:r>
    </w:p>
    <w:p w14:paraId="649A17F7" w14:textId="77777777" w:rsidR="00F87586" w:rsidRDefault="00A347EB">
      <w:pPr>
        <w:pStyle w:val="Body"/>
      </w:pPr>
      <w:r>
        <w:t>We will study the literature to identify appropriate doses, route and administration paradigms, and perform pilot studies to confirm optimal efficiency with minimal adverse events.</w:t>
      </w:r>
    </w:p>
    <w:p w14:paraId="069643BD" w14:textId="77777777" w:rsidR="00F87586" w:rsidRDefault="00A347EB">
      <w:pPr>
        <w:pStyle w:val="Question"/>
      </w:pPr>
      <w:r>
        <w:t>How will you determine an appropriate dosing regimen?</w:t>
      </w:r>
    </w:p>
    <w:p w14:paraId="4DB15771" w14:textId="77777777" w:rsidR="00F87586" w:rsidRDefault="00A347EB">
      <w:pPr>
        <w:pStyle w:val="Aside"/>
      </w:pPr>
      <w:r>
        <w:lastRenderedPageBreak/>
        <w:t>Include routes, dosage volumes, frequencies, and durations.</w:t>
      </w:r>
    </w:p>
    <w:p w14:paraId="27746338" w14:textId="77777777" w:rsidR="00F87586" w:rsidRDefault="00A347EB">
      <w:pPr>
        <w:pStyle w:val="Body"/>
      </w:pPr>
      <w:r>
        <w:t xml:space="preserve">We will measure the expected outcome in a pilot study to determine if the dosing regimen is efficient, produces robust changes and monitor for adverse effects . </w:t>
      </w:r>
    </w:p>
    <w:p w14:paraId="370F14AA" w14:textId="77777777" w:rsidR="00F87586" w:rsidRDefault="00A347EB">
      <w:pPr>
        <w:pStyle w:val="Body"/>
      </w:pPr>
      <w:r>
        <w:t>The maximum number of injections that may be given by each route is detailed below:</w:t>
      </w:r>
    </w:p>
    <w:p w14:paraId="589895DF" w14:textId="77777777" w:rsidR="00F87586" w:rsidRDefault="00A347EB">
      <w:r>
        <w:rPr>
          <w:noProof/>
        </w:rPr>
        <w:lastRenderedPageBreak/>
        <w:drawing>
          <wp:inline distT="0" distB="0" distL="0" distR="0" wp14:anchorId="4758EDA5" wp14:editId="39A1BDF1">
            <wp:extent cx="5391082" cy="7620000"/>
            <wp:effectExtent l="0" t="0" r="0" b="0"/>
            <wp:docPr id="757397584" name="Picture 757397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5391082" cy="7620000"/>
                    </a:xfrm>
                    <a:prstGeom prst="rect">
                      <a:avLst/>
                    </a:prstGeom>
                  </pic:spPr>
                </pic:pic>
              </a:graphicData>
            </a:graphic>
          </wp:inline>
        </w:drawing>
      </w:r>
    </w:p>
    <w:p w14:paraId="70BA7D3A" w14:textId="77777777" w:rsidR="00F87586" w:rsidRDefault="00A347EB">
      <w:pPr>
        <w:pStyle w:val="Heading2"/>
      </w:pPr>
      <w:r>
        <w:t>Use of animals</w:t>
      </w:r>
    </w:p>
    <w:p w14:paraId="3D630585" w14:textId="77777777" w:rsidR="00F87586" w:rsidRDefault="00A347EB">
      <w:pPr>
        <w:pStyle w:val="Heading3"/>
      </w:pPr>
      <w:r>
        <w:t>Purpose bred animals</w:t>
      </w:r>
    </w:p>
    <w:p w14:paraId="1AD784ED" w14:textId="77777777" w:rsidR="00F87586" w:rsidRDefault="00A347EB">
      <w:pPr>
        <w:pStyle w:val="Question"/>
      </w:pPr>
      <w:r>
        <w:lastRenderedPageBreak/>
        <w:t>Will all schedule 2 animals used in your project be purpose bred?</w:t>
      </w:r>
    </w:p>
    <w:p w14:paraId="5913481F" w14:textId="77777777" w:rsidR="00F87586" w:rsidRDefault="00A347EB">
      <w:pPr>
        <w:pStyle w:val="Aside"/>
      </w:pPr>
      <w:r>
        <w:t>This means animals that have been bred primarily to be used in regulated procedures or for the use of their tissues or organs for scientific purposes.</w:t>
      </w:r>
    </w:p>
    <w:p w14:paraId="53C2A6CD" w14:textId="77777777" w:rsidR="00F87586" w:rsidRDefault="00A347EB">
      <w:pPr>
        <w:pStyle w:val="Body"/>
      </w:pPr>
      <w:r>
        <w:t>Yes</w:t>
      </w:r>
    </w:p>
    <w:p w14:paraId="6D85E2A2" w14:textId="77777777" w:rsidR="00F87586" w:rsidRDefault="00A347EB">
      <w:r>
        <w:t>___________________________________________________________________</w:t>
      </w:r>
    </w:p>
    <w:p w14:paraId="44544ABA" w14:textId="77777777" w:rsidR="00F87586" w:rsidRDefault="00A347EB">
      <w:pPr>
        <w:pStyle w:val="Heading3"/>
      </w:pPr>
      <w:r>
        <w:t>Endangered animals</w:t>
      </w:r>
    </w:p>
    <w:p w14:paraId="70C38E5F" w14:textId="77777777" w:rsidR="00F87586" w:rsidRDefault="00A347EB">
      <w:pPr>
        <w:pStyle w:val="Question"/>
      </w:pPr>
      <w:r>
        <w:t>Will you be using any endangered animals, apart from non-human primates?</w:t>
      </w:r>
    </w:p>
    <w:p w14:paraId="1939B352" w14:textId="77777777" w:rsidR="00F87586" w:rsidRDefault="00A347EB">
      <w:pPr>
        <w:pStyle w:val="Aside"/>
      </w:pPr>
      <w:r>
        <w:t>Endangered animals are any of the species listed on Annex A of Council Regulation 338/97 and are not bred in captivity.</w:t>
      </w:r>
    </w:p>
    <w:p w14:paraId="55A11E57" w14:textId="77777777" w:rsidR="00F87586" w:rsidRDefault="00A347EB">
      <w:pPr>
        <w:pStyle w:val="Body"/>
      </w:pPr>
      <w:r>
        <w:t>No</w:t>
      </w:r>
    </w:p>
    <w:p w14:paraId="2115C95F" w14:textId="77777777" w:rsidR="00F87586" w:rsidRDefault="00A347EB">
      <w:r>
        <w:t>___________________________________________________________________</w:t>
      </w:r>
    </w:p>
    <w:p w14:paraId="5BDB0C37" w14:textId="77777777" w:rsidR="00F87586" w:rsidRDefault="00A347EB">
      <w:pPr>
        <w:pStyle w:val="Heading3"/>
      </w:pPr>
      <w:r>
        <w:t>Animals taken from the wild</w:t>
      </w:r>
    </w:p>
    <w:p w14:paraId="7D70777D" w14:textId="77777777" w:rsidR="00F87586" w:rsidRDefault="00A347EB">
      <w:pPr>
        <w:pStyle w:val="Question"/>
      </w:pPr>
      <w:r>
        <w:t>Will you be using any animals taken from the wild?</w:t>
      </w:r>
    </w:p>
    <w:p w14:paraId="5EA4EA9F" w14:textId="77777777" w:rsidR="00F87586" w:rsidRDefault="00A347EB">
      <w:pPr>
        <w:pStyle w:val="Body"/>
      </w:pPr>
      <w:r>
        <w:t>No</w:t>
      </w:r>
    </w:p>
    <w:p w14:paraId="77C9CB79" w14:textId="77777777" w:rsidR="00F87586" w:rsidRDefault="00A347EB">
      <w:r>
        <w:t>___________________________________________________________________</w:t>
      </w:r>
    </w:p>
    <w:p w14:paraId="138FC883" w14:textId="77777777" w:rsidR="00F87586" w:rsidRDefault="00A347EB">
      <w:pPr>
        <w:pStyle w:val="Heading3"/>
      </w:pPr>
      <w:r>
        <w:t>Feral animals</w:t>
      </w:r>
    </w:p>
    <w:p w14:paraId="0E0BFE1E" w14:textId="77777777" w:rsidR="00F87586" w:rsidRDefault="00A347EB">
      <w:pPr>
        <w:pStyle w:val="Question"/>
      </w:pPr>
      <w:r>
        <w:t>Will you be using any feral animals in your project?</w:t>
      </w:r>
    </w:p>
    <w:p w14:paraId="7D208509" w14:textId="77777777" w:rsidR="00F87586" w:rsidRDefault="00A347EB">
      <w:pPr>
        <w:pStyle w:val="Aside"/>
      </w:pPr>
      <w:r>
        <w:t>A feral animal is an animal living in the wild but descended from domesticated individuals.</w:t>
      </w:r>
    </w:p>
    <w:p w14:paraId="639C96B0" w14:textId="77777777" w:rsidR="00F87586" w:rsidRDefault="00A347EB">
      <w:pPr>
        <w:pStyle w:val="Body"/>
      </w:pPr>
      <w:r>
        <w:t>No</w:t>
      </w:r>
    </w:p>
    <w:p w14:paraId="094DD7D9" w14:textId="77777777" w:rsidR="00F87586" w:rsidRDefault="00A347EB">
      <w:r>
        <w:t>___________________________________________________________________</w:t>
      </w:r>
    </w:p>
    <w:p w14:paraId="0A5E679E" w14:textId="77777777" w:rsidR="00F87586" w:rsidRDefault="00A347EB">
      <w:pPr>
        <w:pStyle w:val="Heading2"/>
      </w:pPr>
      <w:r>
        <w:t>Other considerations</w:t>
      </w:r>
    </w:p>
    <w:p w14:paraId="62B9CC52" w14:textId="77777777" w:rsidR="00F87586" w:rsidRDefault="00A347EB">
      <w:pPr>
        <w:pStyle w:val="Heading3"/>
      </w:pPr>
      <w:r>
        <w:t>Neuromuscular blocking agents (NMBAs)</w:t>
      </w:r>
    </w:p>
    <w:p w14:paraId="0CE06146" w14:textId="77777777" w:rsidR="00F87586" w:rsidRDefault="00A347EB">
      <w:pPr>
        <w:pStyle w:val="Question"/>
      </w:pPr>
      <w:r>
        <w:t>Will this project involve the use of neuromuscular blocking agents (NMBAs)?</w:t>
      </w:r>
    </w:p>
    <w:p w14:paraId="17007B18" w14:textId="77777777" w:rsidR="00F87586" w:rsidRDefault="00A347EB">
      <w:pPr>
        <w:pStyle w:val="Body"/>
      </w:pPr>
      <w:r>
        <w:t>No</w:t>
      </w:r>
    </w:p>
    <w:p w14:paraId="087F1832" w14:textId="77777777" w:rsidR="00F87586" w:rsidRDefault="00A347EB">
      <w:r>
        <w:t>___________________________________________________________________</w:t>
      </w:r>
    </w:p>
    <w:p w14:paraId="0ECFECCA" w14:textId="77777777" w:rsidR="00F87586" w:rsidRDefault="00A347EB">
      <w:pPr>
        <w:pStyle w:val="Heading3"/>
      </w:pPr>
      <w:r>
        <w:t>Re-using animals</w:t>
      </w:r>
    </w:p>
    <w:p w14:paraId="59BBC4D1" w14:textId="77777777" w:rsidR="00F87586" w:rsidRDefault="00A347EB">
      <w:pPr>
        <w:pStyle w:val="Question"/>
      </w:pPr>
      <w:r>
        <w:t>Why do you intend to re-use animals?</w:t>
      </w:r>
    </w:p>
    <w:p w14:paraId="137A720D" w14:textId="77777777" w:rsidR="00F87586" w:rsidRDefault="00A347EB">
      <w:pPr>
        <w:pStyle w:val="Aside"/>
      </w:pPr>
      <w:r>
        <w:lastRenderedPageBreak/>
        <w:t>Explain how you will balance the needs of refining and reducing animal use before making your decision.</w:t>
      </w:r>
    </w:p>
    <w:p w14:paraId="5B761451" w14:textId="77777777" w:rsidR="00F87586" w:rsidRDefault="00A347EB">
      <w:pPr>
        <w:pStyle w:val="Body"/>
      </w:pPr>
      <w:r>
        <w:t>no</w:t>
      </w:r>
    </w:p>
    <w:p w14:paraId="5BF65F16" w14:textId="77777777" w:rsidR="00F87586" w:rsidRDefault="00A347EB">
      <w:r>
        <w:t>___________________________________________________________________</w:t>
      </w:r>
    </w:p>
    <w:p w14:paraId="15AAABE8" w14:textId="77777777" w:rsidR="00F87586" w:rsidRDefault="00A347EB">
      <w:pPr>
        <w:pStyle w:val="Question"/>
      </w:pPr>
      <w:r>
        <w:t>What are the limitations on re-using animals for this project?</w:t>
      </w:r>
    </w:p>
    <w:p w14:paraId="4F919FBF" w14:textId="77777777" w:rsidR="00F87586" w:rsidRDefault="00A347EB">
      <w:pPr>
        <w:pStyle w:val="Aside"/>
      </w:pPr>
      <w:r>
        <w:t>For example, there may be a maximum number of times that an animal can be re-used, or a set of performance standards that requires a limit on re-use.</w:t>
      </w:r>
    </w:p>
    <w:p w14:paraId="20AA52A2" w14:textId="77777777" w:rsidR="00F87586" w:rsidRDefault="00A347EB">
      <w:pPr>
        <w:pStyle w:val="Body"/>
      </w:pPr>
      <w:r>
        <w:rPr>
          <w:i/>
          <w:iCs/>
        </w:rPr>
        <w:t>No answer provided</w:t>
      </w:r>
    </w:p>
    <w:p w14:paraId="4130C813" w14:textId="77777777" w:rsidR="00F87586" w:rsidRDefault="00A347EB">
      <w:r>
        <w:t>___________________________________________________________________</w:t>
      </w:r>
    </w:p>
    <w:p w14:paraId="077855BA" w14:textId="77777777" w:rsidR="00F87586" w:rsidRDefault="00A347EB">
      <w:pPr>
        <w:pStyle w:val="Heading3"/>
      </w:pPr>
      <w:r>
        <w:t>Commercial slaughter</w:t>
      </w:r>
    </w:p>
    <w:p w14:paraId="2E7D655D" w14:textId="77777777" w:rsidR="00F87586" w:rsidRDefault="00A347EB">
      <w:pPr>
        <w:pStyle w:val="Question"/>
      </w:pPr>
      <w:r>
        <w:t>Will you send any farm animals to a commercial slaughterhouse at the end of their use?</w:t>
      </w:r>
    </w:p>
    <w:p w14:paraId="1BA65B62" w14:textId="77777777" w:rsidR="00F87586" w:rsidRDefault="00A347EB">
      <w:pPr>
        <w:pStyle w:val="Body"/>
      </w:pPr>
      <w:r>
        <w:t>No</w:t>
      </w:r>
    </w:p>
    <w:p w14:paraId="580C73B9" w14:textId="77777777" w:rsidR="00F87586" w:rsidRDefault="00A347EB">
      <w:r>
        <w:t>___________________________________________________________________</w:t>
      </w:r>
    </w:p>
    <w:p w14:paraId="70C07817" w14:textId="77777777" w:rsidR="00F87586" w:rsidRDefault="00A347EB">
      <w:pPr>
        <w:pStyle w:val="Heading3"/>
      </w:pPr>
      <w:r>
        <w:t>Animals containing human material</w:t>
      </w:r>
    </w:p>
    <w:p w14:paraId="22CBFC2C" w14:textId="77777777" w:rsidR="00F87586" w:rsidRDefault="00A347EB">
      <w:pPr>
        <w:pStyle w:val="Question"/>
      </w:pPr>
      <w:r>
        <w:t>Do you intend to use animals containing human material in experiments classed as Category 2 or 3 by the Academy of Medical Sciences?</w:t>
      </w:r>
    </w:p>
    <w:p w14:paraId="0695FA88" w14:textId="77777777" w:rsidR="00F87586" w:rsidRDefault="00A347EB">
      <w:pPr>
        <w:pStyle w:val="Body"/>
      </w:pPr>
      <w:r>
        <w:t>No</w:t>
      </w:r>
    </w:p>
    <w:p w14:paraId="42B8DF04" w14:textId="77777777" w:rsidR="00F87586" w:rsidRDefault="00A347EB">
      <w:r>
        <w:t>___________________________________________________________________</w:t>
      </w:r>
    </w:p>
    <w:sectPr w:rsidR="00F87586">
      <w:headerReference w:type="even" r:id="rId26"/>
      <w:headerReference w:type="default" r:id="rId27"/>
      <w:footerReference w:type="even" r:id="rId28"/>
      <w:footerReference w:type="default" r:id="rId29"/>
      <w:headerReference w:type="first" r:id="rId30"/>
      <w:footerReference w:type="firs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AD0432" w14:textId="77777777" w:rsidR="00D63B5D" w:rsidRDefault="00D63B5D">
      <w:r>
        <w:separator/>
      </w:r>
    </w:p>
  </w:endnote>
  <w:endnote w:type="continuationSeparator" w:id="0">
    <w:p w14:paraId="19646A06" w14:textId="77777777" w:rsidR="00D63B5D" w:rsidRDefault="00D63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10CFC3" w14:textId="77777777" w:rsidR="00B103E4" w:rsidRDefault="00B103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E0F5F7" w14:textId="77777777" w:rsidR="00F87586" w:rsidRDefault="00A347EB">
    <w:pPr>
      <w:pStyle w:val="FooterText"/>
      <w:jc w:val="right"/>
    </w:pPr>
    <w:r>
      <w:t xml:space="preserve">Page </w:t>
    </w:r>
    <w:r>
      <w:fldChar w:fldCharType="begin"/>
    </w:r>
    <w:r>
      <w:instrText>PAGE</w:instrText>
    </w:r>
    <w:r>
      <w:fldChar w:fldCharType="separate"/>
    </w:r>
    <w:r w:rsidR="0078546A">
      <w:rPr>
        <w:noProof/>
      </w:rPr>
      <w:t>1</w:t>
    </w:r>
    <w:r>
      <w:fldChar w:fldCharType="end"/>
    </w:r>
    <w:r>
      <w:t xml:space="preserve"> of </w:t>
    </w:r>
    <w:r>
      <w:fldChar w:fldCharType="begin"/>
    </w:r>
    <w:r>
      <w:instrText>NUMPAGES</w:instrText>
    </w:r>
    <w:r>
      <w:fldChar w:fldCharType="separate"/>
    </w:r>
    <w:r w:rsidR="0078546A">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5F92BA" w14:textId="77777777" w:rsidR="00B103E4" w:rsidRDefault="00B103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08F7BA" w14:textId="77777777" w:rsidR="00D63B5D" w:rsidRDefault="00D63B5D">
      <w:r>
        <w:separator/>
      </w:r>
    </w:p>
  </w:footnote>
  <w:footnote w:type="continuationSeparator" w:id="0">
    <w:p w14:paraId="11CEB3D5" w14:textId="77777777" w:rsidR="00D63B5D" w:rsidRDefault="00D63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E1962" w14:textId="77777777" w:rsidR="00B103E4" w:rsidRDefault="00B103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10A6F0" w14:textId="26C25FE9" w:rsidR="004B07AB" w:rsidRDefault="00B103E4">
    <w:customXmlInsRangeStart w:id="0" w:author="A. McEvoy" w:date="2024-10-15T10:46:00Z"/>
    <w:sdt>
      <w:sdtPr>
        <w:id w:val="-778257850"/>
        <w:docPartObj>
          <w:docPartGallery w:val="Watermarks"/>
          <w:docPartUnique/>
        </w:docPartObj>
      </w:sdtPr>
      <w:sdtContent>
        <w:customXmlInsRangeEnd w:id="0"/>
        <w:ins w:id="1" w:author="A. McEvoy" w:date="2024-10-15T10:46:00Z" w16du:dateUtc="2024-10-15T09:46:00Z">
          <w:r>
            <w:rPr>
              <w:noProof/>
            </w:rPr>
            <w:pict w14:anchorId="66E682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ins>
        <w:customXmlInsRangeStart w:id="2" w:author="A. McEvoy" w:date="2024-10-15T10:46:00Z"/>
      </w:sdtContent>
    </w:sdt>
    <w:customXmlInsRangeEnd w:id="2"/>
    <w:r w:rsidR="00A347EB">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4CC1FD" w14:textId="77777777" w:rsidR="00B103E4" w:rsidRDefault="00B103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0F4E48"/>
    <w:multiLevelType w:val="hybridMultilevel"/>
    <w:tmpl w:val="F064BBAC"/>
    <w:lvl w:ilvl="0" w:tplc="5FD613FE">
      <w:start w:val="1"/>
      <w:numFmt w:val="bullet"/>
      <w:lvlText w:val="●"/>
      <w:lvlJc w:val="left"/>
      <w:pPr>
        <w:ind w:left="720" w:hanging="360"/>
      </w:pPr>
    </w:lvl>
    <w:lvl w:ilvl="1" w:tplc="5FC6BA2C">
      <w:start w:val="1"/>
      <w:numFmt w:val="bullet"/>
      <w:lvlText w:val="○"/>
      <w:lvlJc w:val="left"/>
      <w:pPr>
        <w:ind w:left="1440" w:hanging="360"/>
      </w:pPr>
    </w:lvl>
    <w:lvl w:ilvl="2" w:tplc="D72062C4">
      <w:start w:val="1"/>
      <w:numFmt w:val="bullet"/>
      <w:lvlText w:val="■"/>
      <w:lvlJc w:val="left"/>
      <w:pPr>
        <w:ind w:left="2160" w:hanging="360"/>
      </w:pPr>
    </w:lvl>
    <w:lvl w:ilvl="3" w:tplc="7F98641C">
      <w:start w:val="1"/>
      <w:numFmt w:val="bullet"/>
      <w:lvlText w:val="●"/>
      <w:lvlJc w:val="left"/>
      <w:pPr>
        <w:ind w:left="2880" w:hanging="360"/>
      </w:pPr>
    </w:lvl>
    <w:lvl w:ilvl="4" w:tplc="F86A8AA2">
      <w:start w:val="1"/>
      <w:numFmt w:val="bullet"/>
      <w:lvlText w:val="○"/>
      <w:lvlJc w:val="left"/>
      <w:pPr>
        <w:ind w:left="3600" w:hanging="360"/>
      </w:pPr>
    </w:lvl>
    <w:lvl w:ilvl="5" w:tplc="087E3714">
      <w:start w:val="1"/>
      <w:numFmt w:val="bullet"/>
      <w:lvlText w:val="■"/>
      <w:lvlJc w:val="left"/>
      <w:pPr>
        <w:ind w:left="4320" w:hanging="360"/>
      </w:pPr>
    </w:lvl>
    <w:lvl w:ilvl="6" w:tplc="889C2E54">
      <w:start w:val="1"/>
      <w:numFmt w:val="bullet"/>
      <w:lvlText w:val="●"/>
      <w:lvlJc w:val="left"/>
      <w:pPr>
        <w:ind w:left="5040" w:hanging="360"/>
      </w:pPr>
    </w:lvl>
    <w:lvl w:ilvl="7" w:tplc="A34AED06">
      <w:start w:val="1"/>
      <w:numFmt w:val="bullet"/>
      <w:lvlText w:val="○"/>
      <w:lvlJc w:val="left"/>
      <w:pPr>
        <w:ind w:left="5760" w:hanging="360"/>
      </w:pPr>
    </w:lvl>
    <w:lvl w:ilvl="8" w:tplc="C6125ADE">
      <w:start w:val="1"/>
      <w:numFmt w:val="bullet"/>
      <w:lvlText w:val="■"/>
      <w:lvlJc w:val="left"/>
      <w:pPr>
        <w:ind w:left="6480" w:hanging="360"/>
      </w:pPr>
    </w:lvl>
  </w:abstractNum>
  <w:num w:numId="1" w16cid:durableId="75636449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 McEvoy">
    <w15:presenceInfo w15:providerId="AD" w15:userId="S::al970@cam.ac.uk::2b4958d5-2f0b-43fd-8e63-d55c0667f2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586"/>
    <w:rsid w:val="00094EBA"/>
    <w:rsid w:val="00381DE0"/>
    <w:rsid w:val="003D6BEF"/>
    <w:rsid w:val="00425A51"/>
    <w:rsid w:val="004B07AB"/>
    <w:rsid w:val="004E2D8B"/>
    <w:rsid w:val="005C1485"/>
    <w:rsid w:val="006467B1"/>
    <w:rsid w:val="006A517B"/>
    <w:rsid w:val="006D3E70"/>
    <w:rsid w:val="0078546A"/>
    <w:rsid w:val="00A347EB"/>
    <w:rsid w:val="00B103E4"/>
    <w:rsid w:val="00B65614"/>
    <w:rsid w:val="00D63B5D"/>
    <w:rsid w:val="00D951F8"/>
    <w:rsid w:val="00E14F12"/>
    <w:rsid w:val="00F875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0B04E14"/>
  <w15:docId w15:val="{DC50C173-F63F-1041-B459-8E2C9C5B7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400"/>
      <w:outlineLvl w:val="0"/>
    </w:pPr>
    <w:rPr>
      <w:rFonts w:ascii="Helvetica" w:eastAsia="Helvetica" w:hAnsi="Helvetica" w:cs="Helvetica"/>
      <w:b/>
      <w:sz w:val="52"/>
      <w:szCs w:val="52"/>
    </w:rPr>
  </w:style>
  <w:style w:type="paragraph" w:styleId="Heading2">
    <w:name w:val="heading 2"/>
    <w:uiPriority w:val="9"/>
    <w:unhideWhenUsed/>
    <w:qFormat/>
    <w:pPr>
      <w:spacing w:before="400" w:after="300"/>
      <w:outlineLvl w:val="1"/>
    </w:pPr>
    <w:rPr>
      <w:rFonts w:ascii="Helvetica" w:eastAsia="Helvetica" w:hAnsi="Helvetica" w:cs="Helvetica"/>
      <w:b/>
      <w:sz w:val="44"/>
      <w:szCs w:val="44"/>
    </w:rPr>
  </w:style>
  <w:style w:type="paragraph" w:styleId="Heading3">
    <w:name w:val="heading 3"/>
    <w:uiPriority w:val="9"/>
    <w:unhideWhenUsed/>
    <w:qFormat/>
    <w:pPr>
      <w:spacing w:before="400" w:after="200"/>
      <w:outlineLvl w:val="2"/>
    </w:pPr>
    <w:rPr>
      <w:rFonts w:ascii="Helvetica" w:eastAsia="Helvetica" w:hAnsi="Helvetica" w:cs="Helvetica"/>
      <w:b/>
      <w:sz w:val="36"/>
      <w:szCs w:val="36"/>
    </w:rPr>
  </w:style>
  <w:style w:type="paragraph" w:styleId="Heading4">
    <w:name w:val="heading 4"/>
    <w:uiPriority w:val="9"/>
    <w:unhideWhenUsed/>
    <w:qFormat/>
    <w:pPr>
      <w:spacing w:before="400" w:after="200"/>
      <w:outlineLvl w:val="3"/>
    </w:pPr>
    <w:rPr>
      <w:rFonts w:ascii="Helvetica" w:eastAsia="Helvetica" w:hAnsi="Helvetica" w:cs="Helvetica"/>
      <w:b/>
      <w:sz w:val="32"/>
      <w:szCs w:val="32"/>
    </w:rPr>
  </w:style>
  <w:style w:type="paragraph" w:styleId="Heading5">
    <w:name w:val="heading 5"/>
    <w:uiPriority w:val="9"/>
    <w:unhideWhenUsed/>
    <w:qFormat/>
    <w:pPr>
      <w:spacing w:before="200" w:after="50"/>
      <w:outlineLvl w:val="4"/>
    </w:pPr>
    <w:rPr>
      <w:rFonts w:ascii="Helvetica" w:eastAsia="Helvetica" w:hAnsi="Helvetica" w:cs="Helvetica"/>
      <w:b/>
      <w:sz w:val="24"/>
      <w:szCs w:val="24"/>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rPr>
  </w:style>
  <w:style w:type="paragraph" w:styleId="ListParagraph">
    <w:name w:val="List Paragraph"/>
    <w:qFormat/>
    <w:pPr>
      <w:spacing w:before="100" w:after="100"/>
    </w:pPr>
    <w:rPr>
      <w:rFonts w:ascii="Helvetica" w:eastAsia="Helvetica" w:hAnsi="Helvetica" w:cs="Helvetica"/>
      <w:sz w:val="24"/>
      <w:szCs w:val="24"/>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Question">
    <w:name w:val="Question"/>
    <w:qFormat/>
    <w:pPr>
      <w:spacing w:before="200" w:after="50"/>
    </w:pPr>
    <w:rPr>
      <w:rFonts w:ascii="Helvetica" w:eastAsia="Helvetica" w:hAnsi="Helvetica" w:cs="Helvetica"/>
      <w:b/>
      <w:color w:val="3B3B3B"/>
      <w:sz w:val="24"/>
      <w:szCs w:val="24"/>
    </w:rPr>
  </w:style>
  <w:style w:type="paragraph" w:customStyle="1" w:styleId="SectionTitle">
    <w:name w:val="Section Title"/>
    <w:qFormat/>
    <w:pPr>
      <w:spacing w:before="500" w:after="300"/>
    </w:pPr>
    <w:rPr>
      <w:rFonts w:ascii="Helvetica" w:eastAsia="Helvetica" w:hAnsi="Helvetica" w:cs="Helvetica"/>
      <w:b/>
      <w:color w:val="8F23B3"/>
      <w:sz w:val="44"/>
      <w:szCs w:val="44"/>
    </w:rPr>
  </w:style>
  <w:style w:type="paragraph" w:customStyle="1" w:styleId="ProtocolSectionTitle">
    <w:name w:val="Protocol Section Title"/>
    <w:qFormat/>
    <w:pPr>
      <w:spacing w:before="500" w:after="300"/>
    </w:pPr>
    <w:rPr>
      <w:rFonts w:ascii="Helvetica" w:eastAsia="Helvetica" w:hAnsi="Helvetica" w:cs="Helvetica"/>
      <w:b/>
      <w:color w:val="005EA5"/>
      <w:sz w:val="34"/>
      <w:szCs w:val="34"/>
    </w:rPr>
  </w:style>
  <w:style w:type="paragraph" w:customStyle="1" w:styleId="Body">
    <w:name w:val="Body"/>
    <w:qFormat/>
    <w:pPr>
      <w:spacing w:before="200" w:after="200"/>
    </w:pPr>
    <w:rPr>
      <w:rFonts w:ascii="Helvetica" w:eastAsia="Helvetica" w:hAnsi="Helvetica" w:cs="Helvetica"/>
      <w:sz w:val="24"/>
      <w:szCs w:val="24"/>
    </w:rPr>
  </w:style>
  <w:style w:type="paragraph" w:customStyle="1" w:styleId="Aside">
    <w:name w:val="Aside"/>
    <w:qFormat/>
    <w:rPr>
      <w:i/>
      <w:color w:val="999999"/>
      <w:sz w:val="24"/>
      <w:szCs w:val="24"/>
    </w:rPr>
  </w:style>
  <w:style w:type="paragraph" w:customStyle="1" w:styleId="FooterText">
    <w:name w:val="Footer Text"/>
    <w:qFormat/>
    <w:rPr>
      <w:rFonts w:ascii="Helvetica" w:eastAsia="Helvetica" w:hAnsi="Helvetica" w:cs="Helvetica"/>
    </w:rPr>
  </w:style>
  <w:style w:type="paragraph" w:customStyle="1" w:styleId="Error">
    <w:name w:val="Error"/>
    <w:qFormat/>
    <w:rPr>
      <w:b/>
      <w:color w:val="FF0000"/>
    </w:rPr>
  </w:style>
  <w:style w:type="paragraph" w:styleId="Revision">
    <w:name w:val="Revision"/>
    <w:hidden/>
    <w:uiPriority w:val="99"/>
    <w:semiHidden/>
    <w:rsid w:val="003D6BEF"/>
  </w:style>
  <w:style w:type="paragraph" w:styleId="Header">
    <w:name w:val="header"/>
    <w:basedOn w:val="Normal"/>
    <w:link w:val="HeaderChar"/>
    <w:uiPriority w:val="99"/>
    <w:unhideWhenUsed/>
    <w:rsid w:val="00B103E4"/>
    <w:pPr>
      <w:tabs>
        <w:tab w:val="center" w:pos="4513"/>
        <w:tab w:val="right" w:pos="9026"/>
      </w:tabs>
    </w:pPr>
  </w:style>
  <w:style w:type="character" w:customStyle="1" w:styleId="HeaderChar">
    <w:name w:val="Header Char"/>
    <w:basedOn w:val="DefaultParagraphFont"/>
    <w:link w:val="Header"/>
    <w:uiPriority w:val="99"/>
    <w:rsid w:val="00B103E4"/>
  </w:style>
  <w:style w:type="paragraph" w:styleId="Footer">
    <w:name w:val="footer"/>
    <w:basedOn w:val="Normal"/>
    <w:link w:val="FooterChar"/>
    <w:uiPriority w:val="99"/>
    <w:unhideWhenUsed/>
    <w:rsid w:val="00B103E4"/>
    <w:pPr>
      <w:tabs>
        <w:tab w:val="center" w:pos="4513"/>
        <w:tab w:val="right" w:pos="9026"/>
      </w:tabs>
    </w:pPr>
  </w:style>
  <w:style w:type="character" w:customStyle="1" w:styleId="FooterChar">
    <w:name w:val="Footer Char"/>
    <w:basedOn w:val="DefaultParagraphFont"/>
    <w:link w:val="Footer"/>
    <w:uiPriority w:val="99"/>
    <w:rsid w:val="00B103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278</Pages>
  <Words>90480</Words>
  <Characters>515742</Characters>
  <Application>Microsoft Office Word</Application>
  <DocSecurity>0</DocSecurity>
  <Lines>4297</Lines>
  <Paragraphs>1210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 McEvoy</cp:lastModifiedBy>
  <cp:revision>3</cp:revision>
  <dcterms:created xsi:type="dcterms:W3CDTF">2024-10-15T08:35:00Z</dcterms:created>
  <dcterms:modified xsi:type="dcterms:W3CDTF">2024-10-15T09:46:00Z</dcterms:modified>
</cp:coreProperties>
</file>