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008"/>
      </w:tblGrid>
      <w:tr w:rsidR="00105FE6" w14:paraId="010A2AF4" w14:textId="77777777" w:rsidTr="00841A69">
        <w:trPr>
          <w:trHeight w:val="80"/>
        </w:trPr>
        <w:tc>
          <w:tcPr>
            <w:tcW w:w="6356" w:type="dxa"/>
            <w:gridSpan w:val="3"/>
          </w:tcPr>
          <w:p w14:paraId="0FA56E82" w14:textId="77777777" w:rsidR="00105FE6" w:rsidRPr="008E5D81" w:rsidRDefault="00105FE6" w:rsidP="00293654">
            <w:pPr>
              <w:pStyle w:val="Spacer"/>
            </w:pPr>
            <w:bookmarkStart w:id="0" w:name="_GoBack"/>
            <w:bookmarkEnd w:id="0"/>
          </w:p>
        </w:tc>
        <w:tc>
          <w:tcPr>
            <w:tcW w:w="4003" w:type="dxa"/>
            <w:vMerge w:val="restart"/>
          </w:tcPr>
          <w:p w14:paraId="588D1EB5" w14:textId="77777777" w:rsidR="00105FE6" w:rsidRPr="0052756F" w:rsidRDefault="008C6830" w:rsidP="0052756F">
            <w:pPr>
              <w:pStyle w:val="DocumentTitle"/>
            </w:pPr>
            <w:r>
              <w:t>Minutes</w:t>
            </w:r>
          </w:p>
          <w:p w14:paraId="38DFE969" w14:textId="77777777" w:rsidR="00105FE6" w:rsidRDefault="00105FE6" w:rsidP="00293654">
            <w:pPr>
              <w:jc w:val="right"/>
            </w:pPr>
          </w:p>
        </w:tc>
      </w:tr>
      <w:tr w:rsidR="00105FE6" w14:paraId="055E42BF" w14:textId="77777777" w:rsidTr="00841A69">
        <w:trPr>
          <w:trHeight w:val="132"/>
        </w:trPr>
        <w:tc>
          <w:tcPr>
            <w:tcW w:w="6356" w:type="dxa"/>
            <w:gridSpan w:val="3"/>
          </w:tcPr>
          <w:p w14:paraId="7E1E82E4" w14:textId="77777777" w:rsidR="00105FE6" w:rsidRPr="004F5E90" w:rsidRDefault="00105FE6" w:rsidP="00CA7A5A">
            <w:pPr>
              <w:pStyle w:val="Picture"/>
            </w:pPr>
          </w:p>
        </w:tc>
        <w:tc>
          <w:tcPr>
            <w:tcW w:w="4003" w:type="dxa"/>
            <w:vMerge/>
          </w:tcPr>
          <w:p w14:paraId="73906421" w14:textId="77777777" w:rsidR="00105FE6" w:rsidRPr="004F5E90" w:rsidRDefault="00105FE6" w:rsidP="00293654">
            <w:pPr>
              <w:jc w:val="right"/>
            </w:pPr>
          </w:p>
        </w:tc>
      </w:tr>
      <w:tr w:rsidR="00BD54A8" w:rsidRPr="00067AFC" w14:paraId="398EF0EE" w14:textId="77777777" w:rsidTr="00CD6D46">
        <w:tc>
          <w:tcPr>
            <w:tcW w:w="644" w:type="dxa"/>
          </w:tcPr>
          <w:p w14:paraId="0C335D80" w14:textId="77777777" w:rsidR="00BD54A8" w:rsidRPr="008C6830" w:rsidRDefault="00BD54A8" w:rsidP="00107E85">
            <w:pPr>
              <w:pStyle w:val="FieldTitles"/>
            </w:pPr>
            <w:r w:rsidRPr="008C6830">
              <w:rPr>
                <w:sz w:val="16"/>
              </w:rPr>
              <w:t>Date</w:t>
            </w:r>
          </w:p>
        </w:tc>
        <w:tc>
          <w:tcPr>
            <w:tcW w:w="126" w:type="dxa"/>
          </w:tcPr>
          <w:p w14:paraId="2996AF40" w14:textId="77777777" w:rsidR="00BD54A8" w:rsidRPr="008C6830" w:rsidRDefault="00BD54A8" w:rsidP="00107E85">
            <w:pPr>
              <w:pStyle w:val="FieldData"/>
              <w:rPr>
                <w:b/>
              </w:rPr>
            </w:pPr>
          </w:p>
        </w:tc>
        <w:tc>
          <w:tcPr>
            <w:tcW w:w="9594" w:type="dxa"/>
            <w:gridSpan w:val="2"/>
          </w:tcPr>
          <w:p w14:paraId="14CDE320" w14:textId="77777777" w:rsidR="00BD54A8" w:rsidRPr="00EC6191" w:rsidRDefault="00A02692" w:rsidP="00916D57">
            <w:pPr>
              <w:pStyle w:val="FieldData"/>
            </w:pPr>
            <w:sdt>
              <w:sdtPr>
                <w:alias w:val="Enter date"/>
                <w:tag w:val="Enter date"/>
                <w:id w:val="501243816"/>
                <w:lock w:val="sdtLocked"/>
                <w:placeholder>
                  <w:docPart w:val="D7EBE5FE88754574BAE148940F877210"/>
                </w:placeholder>
                <w:date w:fullDate="2023-08-23T00:00:00Z">
                  <w:dateFormat w:val="dddd, dd/MM/yyyy"/>
                  <w:lid w:val="en-GB"/>
                  <w:storeMappedDataAs w:val="dateTime"/>
                  <w:calendar w:val="gregorian"/>
                </w:date>
              </w:sdtPr>
              <w:sdtEndPr/>
              <w:sdtContent>
                <w:r w:rsidR="00C43A8F" w:rsidRPr="00C43A8F">
                  <w:t>Wednesday, 23/08/2023</w:t>
                </w:r>
              </w:sdtContent>
            </w:sdt>
          </w:p>
        </w:tc>
      </w:tr>
      <w:tr w:rsidR="00BD54A8" w:rsidRPr="00067AFC" w14:paraId="19F5A38B" w14:textId="77777777" w:rsidTr="00CD6D46">
        <w:tc>
          <w:tcPr>
            <w:tcW w:w="644" w:type="dxa"/>
          </w:tcPr>
          <w:p w14:paraId="3BBDBE0B" w14:textId="77777777" w:rsidR="00BD54A8" w:rsidRPr="008C6830" w:rsidRDefault="00BD54A8" w:rsidP="00107E85">
            <w:pPr>
              <w:pStyle w:val="FieldTitles"/>
              <w:rPr>
                <w:sz w:val="18"/>
              </w:rPr>
            </w:pPr>
            <w:r w:rsidRPr="008C6830">
              <w:rPr>
                <w:sz w:val="16"/>
              </w:rPr>
              <w:t>Time</w:t>
            </w:r>
          </w:p>
        </w:tc>
        <w:tc>
          <w:tcPr>
            <w:tcW w:w="126" w:type="dxa"/>
          </w:tcPr>
          <w:p w14:paraId="79306ED4" w14:textId="77777777" w:rsidR="00BD54A8" w:rsidRPr="008C6830" w:rsidRDefault="00BD54A8" w:rsidP="00107E85">
            <w:pPr>
              <w:pStyle w:val="FieldData"/>
              <w:rPr>
                <w:sz w:val="18"/>
              </w:rPr>
            </w:pPr>
          </w:p>
        </w:tc>
        <w:tc>
          <w:tcPr>
            <w:tcW w:w="9594" w:type="dxa"/>
            <w:gridSpan w:val="2"/>
          </w:tcPr>
          <w:p w14:paraId="5218BC1E" w14:textId="77777777" w:rsidR="00BD54A8" w:rsidRPr="00EC6191" w:rsidRDefault="00A02692" w:rsidP="00520844">
            <w:pPr>
              <w:pStyle w:val="FieldData"/>
            </w:pPr>
            <w:sdt>
              <w:sdtPr>
                <w:alias w:val="Time picker"/>
                <w:tag w:val="Time picker"/>
                <w:id w:val="1365408399"/>
                <w:lock w:val="sdtLocked"/>
                <w:placeholder>
                  <w:docPart w:val="25BF8750D527445197E9D59A6E1A4898"/>
                </w:placeholder>
                <w:date>
                  <w:dateFormat w:val="h:mm am/pm"/>
                  <w:lid w:val="en-GB"/>
                  <w:storeMappedDataAs w:val="dateTime"/>
                  <w:calendar w:val="gregorian"/>
                </w:date>
              </w:sdtPr>
              <w:sdtEndPr/>
              <w:sdtContent>
                <w:r w:rsidR="00520844">
                  <w:t>1</w:t>
                </w:r>
                <w:r w:rsidR="00916D57">
                  <w:t>pm</w:t>
                </w:r>
              </w:sdtContent>
            </w:sdt>
          </w:p>
        </w:tc>
      </w:tr>
      <w:tr w:rsidR="00FD177F" w:rsidRPr="00067AFC" w14:paraId="6B3D41F7" w14:textId="77777777" w:rsidTr="00CD6D46">
        <w:tc>
          <w:tcPr>
            <w:tcW w:w="644" w:type="dxa"/>
          </w:tcPr>
          <w:p w14:paraId="7F8FBA66" w14:textId="77777777" w:rsidR="00FD177F" w:rsidRPr="00107E85" w:rsidRDefault="00FD177F" w:rsidP="00107E85">
            <w:pPr>
              <w:pStyle w:val="FieldTitles"/>
            </w:pPr>
            <w:r w:rsidRPr="008C6830">
              <w:rPr>
                <w:sz w:val="16"/>
              </w:rPr>
              <w:t>To</w:t>
            </w:r>
          </w:p>
        </w:tc>
        <w:tc>
          <w:tcPr>
            <w:tcW w:w="126" w:type="dxa"/>
          </w:tcPr>
          <w:p w14:paraId="47EED005" w14:textId="77777777" w:rsidR="00FD177F" w:rsidRPr="00067AFC" w:rsidRDefault="00FD177F" w:rsidP="00107E85">
            <w:pPr>
              <w:pStyle w:val="FieldData"/>
            </w:pPr>
          </w:p>
        </w:tc>
        <w:tc>
          <w:tcPr>
            <w:tcW w:w="9594" w:type="dxa"/>
            <w:gridSpan w:val="2"/>
          </w:tcPr>
          <w:p w14:paraId="2FAF1820" w14:textId="77777777" w:rsidR="00FD177F" w:rsidRPr="00EC6191" w:rsidRDefault="00A02692" w:rsidP="003C3F98">
            <w:pPr>
              <w:pStyle w:val="FieldData"/>
            </w:pPr>
            <w:sdt>
              <w:sdtPr>
                <w:alias w:val="Institution"/>
                <w:tag w:val="Institution"/>
                <w:id w:val="-1824656322"/>
                <w:lock w:val="sdtLocked"/>
                <w:placeholder>
                  <w:docPart w:val="42C374CC69D347D192789900CDDB8D63"/>
                </w:placeholder>
              </w:sdtPr>
              <w:sdtEndPr/>
              <w:sdtContent>
                <w:r w:rsidR="003C3F98">
                  <w:t>Standing Committee</w:t>
                </w:r>
              </w:sdtContent>
            </w:sdt>
          </w:p>
        </w:tc>
      </w:tr>
      <w:tr w:rsidR="00BD54A8" w:rsidRPr="00067AFC" w14:paraId="5E1A2751" w14:textId="77777777" w:rsidTr="00CD6D46">
        <w:tc>
          <w:tcPr>
            <w:tcW w:w="644" w:type="dxa"/>
          </w:tcPr>
          <w:p w14:paraId="28187F5E" w14:textId="77777777" w:rsidR="00BD54A8" w:rsidRPr="00107E85" w:rsidRDefault="00BD54A8" w:rsidP="00107E85">
            <w:pPr>
              <w:pStyle w:val="FieldTitles"/>
            </w:pPr>
            <w:r w:rsidRPr="008C6830">
              <w:rPr>
                <w:sz w:val="16"/>
              </w:rPr>
              <w:t>At</w:t>
            </w:r>
          </w:p>
        </w:tc>
        <w:tc>
          <w:tcPr>
            <w:tcW w:w="126" w:type="dxa"/>
          </w:tcPr>
          <w:p w14:paraId="4EDAFC8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594" w:type="dxa"/>
                <w:gridSpan w:val="2"/>
              </w:tcPr>
              <w:p w14:paraId="4215EC61" w14:textId="77777777" w:rsidR="00BD54A8" w:rsidRPr="00EC6191" w:rsidRDefault="00457BB3" w:rsidP="00457BB3">
                <w:pPr>
                  <w:pStyle w:val="FieldData"/>
                </w:pPr>
                <w:r>
                  <w:t>Virtual, MS Teams</w:t>
                </w:r>
              </w:p>
            </w:tc>
          </w:sdtContent>
        </w:sdt>
      </w:tr>
      <w:tr w:rsidR="00BD54A8" w:rsidRPr="002759A2" w14:paraId="1BC544C5" w14:textId="77777777" w:rsidTr="00CD6D46">
        <w:tc>
          <w:tcPr>
            <w:tcW w:w="644" w:type="dxa"/>
          </w:tcPr>
          <w:p w14:paraId="2C6345B7" w14:textId="77777777" w:rsidR="00BD54A8" w:rsidRPr="008C6830" w:rsidRDefault="00BD54A8" w:rsidP="00107E85">
            <w:pPr>
              <w:pStyle w:val="FieldTitles"/>
              <w:rPr>
                <w:sz w:val="16"/>
              </w:rPr>
            </w:pPr>
            <w:r w:rsidRPr="008C6830">
              <w:rPr>
                <w:sz w:val="16"/>
              </w:rPr>
              <w:t>Subject</w:t>
            </w:r>
          </w:p>
        </w:tc>
        <w:tc>
          <w:tcPr>
            <w:tcW w:w="126" w:type="dxa"/>
          </w:tcPr>
          <w:p w14:paraId="7776378C" w14:textId="77777777" w:rsidR="00BD54A8" w:rsidRPr="008C6830" w:rsidRDefault="00BD54A8" w:rsidP="00107E85">
            <w:pPr>
              <w:pStyle w:val="FieldData"/>
              <w:rPr>
                <w:sz w:val="16"/>
              </w:rPr>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594" w:type="dxa"/>
                    <w:gridSpan w:val="2"/>
                  </w:tcPr>
                  <w:p w14:paraId="0D3DED4C" w14:textId="77777777" w:rsidR="00BD54A8" w:rsidRPr="00EC6191" w:rsidRDefault="003C3F98" w:rsidP="00107E85">
                    <w:pPr>
                      <w:pStyle w:val="FieldData"/>
                    </w:pPr>
                    <w:r>
                      <w:t>AWERB Standing Committee</w:t>
                    </w:r>
                  </w:p>
                </w:tc>
              </w:sdtContent>
            </w:sdt>
          </w:sdtContent>
        </w:sdt>
      </w:tr>
      <w:tr w:rsidR="00DC193E" w:rsidRPr="00067AFC" w14:paraId="65D47C5F" w14:textId="77777777" w:rsidTr="00CC2B02">
        <w:tc>
          <w:tcPr>
            <w:tcW w:w="644" w:type="dxa"/>
          </w:tcPr>
          <w:p w14:paraId="79EBE9F8" w14:textId="77777777" w:rsidR="00DC193E" w:rsidRPr="008C6830" w:rsidRDefault="00DC193E" w:rsidP="00CC2B02">
            <w:pPr>
              <w:pStyle w:val="FieldTitles"/>
              <w:rPr>
                <w:sz w:val="16"/>
              </w:rPr>
            </w:pPr>
            <w:r w:rsidRPr="008C6830">
              <w:rPr>
                <w:sz w:val="16"/>
              </w:rPr>
              <w:t>Our Ref</w:t>
            </w:r>
          </w:p>
        </w:tc>
        <w:tc>
          <w:tcPr>
            <w:tcW w:w="126" w:type="dxa"/>
          </w:tcPr>
          <w:p w14:paraId="6A7BB5F8" w14:textId="77777777" w:rsidR="00DC193E" w:rsidRPr="008C6830" w:rsidRDefault="00DC193E" w:rsidP="00CC2B02">
            <w:pPr>
              <w:pStyle w:val="FieldData"/>
              <w:rPr>
                <w:sz w:val="16"/>
              </w:rPr>
            </w:pPr>
          </w:p>
        </w:tc>
        <w:sdt>
          <w:sdtPr>
            <w:id w:val="-1936738480"/>
            <w:placeholder>
              <w:docPart w:val="5A6DA6215B2B46128AB17DF311EECC30"/>
            </w:placeholder>
          </w:sdtPr>
          <w:sdtEndPr/>
          <w:sdtContent>
            <w:sdt>
              <w:sdtPr>
                <w:alias w:val="Our reference"/>
                <w:tag w:val="XX/XXX/XOur reference00 00 00/00"/>
                <w:id w:val="-1539108239"/>
                <w:placeholder>
                  <w:docPart w:val="5A6DA6215B2B46128AB17DF311EECC30"/>
                </w:placeholder>
              </w:sdtPr>
              <w:sdtEndPr/>
              <w:sdtContent>
                <w:tc>
                  <w:tcPr>
                    <w:tcW w:w="9594" w:type="dxa"/>
                    <w:gridSpan w:val="2"/>
                  </w:tcPr>
                  <w:p w14:paraId="2700D412" w14:textId="77777777" w:rsidR="00DC193E" w:rsidRPr="00EC6191" w:rsidRDefault="00DC193E" w:rsidP="00916D57">
                    <w:pPr>
                      <w:pStyle w:val="FieldData"/>
                    </w:pPr>
                    <w:r w:rsidRPr="00C43A8F">
                      <w:t>Doc.UBS.AWERB.</w:t>
                    </w:r>
                    <w:r w:rsidR="00C43A8F" w:rsidRPr="00C43A8F">
                      <w:t>23.08.23</w:t>
                    </w:r>
                  </w:p>
                </w:tc>
              </w:sdtContent>
            </w:sdt>
          </w:sdtContent>
        </w:sdt>
      </w:tr>
      <w:tr w:rsidR="00CD6D46" w:rsidRPr="00067AFC" w14:paraId="33D4955E" w14:textId="77777777" w:rsidTr="00CD6D46">
        <w:tc>
          <w:tcPr>
            <w:tcW w:w="644" w:type="dxa"/>
          </w:tcPr>
          <w:p w14:paraId="23B42D71" w14:textId="77777777" w:rsidR="00CD6D46" w:rsidRPr="00107E85" w:rsidRDefault="00CD6D46" w:rsidP="00107E85">
            <w:pPr>
              <w:pStyle w:val="FieldTitles"/>
            </w:pPr>
          </w:p>
        </w:tc>
        <w:tc>
          <w:tcPr>
            <w:tcW w:w="126" w:type="dxa"/>
          </w:tcPr>
          <w:p w14:paraId="5240153A" w14:textId="77777777" w:rsidR="00CD6D46" w:rsidRPr="00067AFC" w:rsidRDefault="00CD6D46" w:rsidP="00107E85">
            <w:pPr>
              <w:pStyle w:val="FieldData"/>
            </w:pPr>
          </w:p>
        </w:tc>
        <w:tc>
          <w:tcPr>
            <w:tcW w:w="9594" w:type="dxa"/>
            <w:gridSpan w:val="2"/>
          </w:tcPr>
          <w:p w14:paraId="7F7B2F5A" w14:textId="77777777" w:rsidR="00E467BD" w:rsidRPr="00EC6191" w:rsidRDefault="00E467BD" w:rsidP="00526970">
            <w:pPr>
              <w:pStyle w:val="FieldData"/>
            </w:pPr>
          </w:p>
        </w:tc>
      </w:tr>
    </w:tbl>
    <w:p w14:paraId="7D7312C8" w14:textId="77777777" w:rsidR="008F2534" w:rsidRDefault="008C6830" w:rsidP="00302A00">
      <w:pPr>
        <w:ind w:left="-567"/>
        <w:rPr>
          <w:lang w:val="en-US"/>
        </w:rPr>
      </w:pPr>
      <w:r>
        <w:rPr>
          <w:b/>
          <w:lang w:val="en-US"/>
        </w:rPr>
        <w:t>In attendance</w:t>
      </w:r>
      <w:r w:rsidR="00E82CBC">
        <w:rPr>
          <w:lang w:val="en-US"/>
        </w:rPr>
        <w:t>:</w:t>
      </w:r>
      <w:r w:rsidR="009473F5">
        <w:rPr>
          <w:lang w:val="en-US"/>
        </w:rPr>
        <w:t xml:space="preserve"> </w:t>
      </w:r>
      <w:r w:rsidR="005E175C">
        <w:rPr>
          <w:lang w:val="en-US"/>
        </w:rPr>
        <w:t xml:space="preserve">Abigail Fowden, </w:t>
      </w:r>
      <w:r w:rsidR="009473F5">
        <w:rPr>
          <w:lang w:val="en-US"/>
        </w:rPr>
        <w:t xml:space="preserve">Maggie Gentry, Kate Tansley, Stephen Burr, Jo Keeley, Gemini Chu, Ian Harvey, Rue Jones-Green, Robert Fishwick (observer) </w:t>
      </w:r>
    </w:p>
    <w:p w14:paraId="42A4887A" w14:textId="77777777" w:rsidR="008C6830" w:rsidRDefault="008C6830" w:rsidP="00302A00">
      <w:pPr>
        <w:ind w:left="-567"/>
      </w:pPr>
    </w:p>
    <w:p w14:paraId="3D149A0B" w14:textId="77777777" w:rsidR="008C6830" w:rsidRPr="009473F5" w:rsidRDefault="008C6830" w:rsidP="008C6830">
      <w:pPr>
        <w:ind w:left="-567"/>
      </w:pPr>
      <w:r>
        <w:rPr>
          <w:b/>
        </w:rPr>
        <w:t xml:space="preserve">Scientists in attendance for 1a) </w:t>
      </w:r>
      <w:r w:rsidR="009473F5">
        <w:t xml:space="preserve">Dr Anthony Coll </w:t>
      </w:r>
      <w:r>
        <w:rPr>
          <w:b/>
        </w:rPr>
        <w:t>and 1b)</w:t>
      </w:r>
      <w:r w:rsidR="009473F5">
        <w:rPr>
          <w:b/>
        </w:rPr>
        <w:t xml:space="preserve"> </w:t>
      </w:r>
      <w:r w:rsidR="009473F5">
        <w:t xml:space="preserve">Dr Elena Scarpa </w:t>
      </w:r>
    </w:p>
    <w:p w14:paraId="5A667D26" w14:textId="77777777" w:rsidR="008C6830" w:rsidRDefault="008C6830" w:rsidP="008C6830">
      <w:pPr>
        <w:ind w:left="-567"/>
        <w:rPr>
          <w:b/>
        </w:rPr>
      </w:pPr>
    </w:p>
    <w:p w14:paraId="28DBFCE3" w14:textId="77777777" w:rsidR="008C6830" w:rsidRPr="009473F5" w:rsidRDefault="007B6D78" w:rsidP="008C6830">
      <w:pPr>
        <w:ind w:left="-567"/>
        <w:rPr>
          <w:lang w:val="en-US"/>
        </w:rPr>
      </w:pPr>
      <w:r w:rsidRPr="008C6830">
        <w:rPr>
          <w:b/>
          <w:lang w:val="en-US"/>
        </w:rPr>
        <w:t>A</w:t>
      </w:r>
      <w:r w:rsidR="00CD751A" w:rsidRPr="008C6830">
        <w:rPr>
          <w:b/>
          <w:lang w:val="en-US"/>
        </w:rPr>
        <w:t>pologies:</w:t>
      </w:r>
      <w:r w:rsidR="009473F5">
        <w:rPr>
          <w:b/>
          <w:lang w:val="en-US"/>
        </w:rPr>
        <w:t xml:space="preserve"> </w:t>
      </w:r>
      <w:r w:rsidR="009473F5">
        <w:rPr>
          <w:lang w:val="en-US"/>
        </w:rPr>
        <w:t xml:space="preserve">Debs Flack, Selina Ballantyne </w:t>
      </w:r>
    </w:p>
    <w:p w14:paraId="1A816164" w14:textId="77777777" w:rsidR="008C6830" w:rsidRDefault="008C6830" w:rsidP="008C6830">
      <w:pPr>
        <w:ind w:left="-567"/>
        <w:rPr>
          <w:b/>
          <w:lang w:val="en-US"/>
        </w:rPr>
      </w:pPr>
    </w:p>
    <w:p w14:paraId="7081F365" w14:textId="77777777" w:rsidR="00BE5F4A" w:rsidRPr="009473F5" w:rsidRDefault="00BE5F4A" w:rsidP="008C6830">
      <w:pPr>
        <w:ind w:left="-567"/>
        <w:rPr>
          <w:lang w:val="en-US"/>
        </w:rPr>
      </w:pPr>
      <w:r>
        <w:rPr>
          <w:b/>
          <w:lang w:val="en-US"/>
        </w:rPr>
        <w:t>Minutes:</w:t>
      </w:r>
      <w:r w:rsidR="009473F5">
        <w:rPr>
          <w:b/>
          <w:lang w:val="en-US"/>
        </w:rPr>
        <w:t xml:space="preserve"> </w:t>
      </w:r>
      <w:r w:rsidR="009473F5">
        <w:rPr>
          <w:lang w:val="en-US"/>
        </w:rPr>
        <w:t>Fiona Cooper</w:t>
      </w:r>
    </w:p>
    <w:p w14:paraId="44636121" w14:textId="77777777" w:rsidR="00BE5F4A" w:rsidRDefault="00BE5F4A" w:rsidP="008C6830">
      <w:pPr>
        <w:ind w:left="-567"/>
        <w:rPr>
          <w:b/>
          <w:lang w:val="en-US"/>
        </w:rPr>
      </w:pPr>
    </w:p>
    <w:p w14:paraId="3391F725" w14:textId="77777777" w:rsidR="008C6830" w:rsidRDefault="008C6830" w:rsidP="008C6830">
      <w:pPr>
        <w:ind w:left="-567"/>
        <w:rPr>
          <w:b/>
        </w:rPr>
      </w:pPr>
      <w:r>
        <w:rPr>
          <w:b/>
          <w:lang w:val="en-US"/>
        </w:rPr>
        <w:t xml:space="preserve">1. </w:t>
      </w:r>
      <w:r w:rsidRPr="008C6830">
        <w:rPr>
          <w:b/>
        </w:rPr>
        <w:t>P</w:t>
      </w:r>
      <w:r w:rsidR="00803779" w:rsidRPr="008C6830">
        <w:rPr>
          <w:b/>
        </w:rPr>
        <w:t>roject Licences</w:t>
      </w:r>
    </w:p>
    <w:p w14:paraId="01C31D36" w14:textId="77777777" w:rsidR="004E6D02" w:rsidRPr="003A204B" w:rsidRDefault="003A204B" w:rsidP="008C6830">
      <w:pPr>
        <w:ind w:left="-567"/>
      </w:pPr>
      <w:r>
        <w:rPr>
          <w:b/>
        </w:rPr>
        <w:t>(a) New licence</w:t>
      </w:r>
      <w:r w:rsidR="008C6830">
        <w:rPr>
          <w:b/>
        </w:rPr>
        <w:t>:</w:t>
      </w:r>
      <w:r>
        <w:rPr>
          <w:b/>
        </w:rPr>
        <w:t xml:space="preserve"> </w:t>
      </w:r>
      <w:r>
        <w:t>Professor Frank Reimann</w:t>
      </w:r>
    </w:p>
    <w:p w14:paraId="35446122" w14:textId="77777777" w:rsidR="008C6830" w:rsidRDefault="003A204B" w:rsidP="008C6830">
      <w:pPr>
        <w:ind w:left="-567"/>
      </w:pPr>
      <w:r>
        <w:t>The committee discussed the following:</w:t>
      </w:r>
    </w:p>
    <w:p w14:paraId="1B4F17E5" w14:textId="77777777" w:rsidR="003A204B" w:rsidRDefault="001414F5" w:rsidP="003A204B">
      <w:pPr>
        <w:pStyle w:val="ListParagraph"/>
        <w:numPr>
          <w:ilvl w:val="0"/>
          <w:numId w:val="19"/>
        </w:numPr>
      </w:pPr>
      <w:r>
        <w:t>Several typographical errors that require amending.</w:t>
      </w:r>
    </w:p>
    <w:p w14:paraId="44545BB2" w14:textId="77777777" w:rsidR="001414F5" w:rsidRDefault="001414F5" w:rsidP="003A204B">
      <w:pPr>
        <w:pStyle w:val="ListParagraph"/>
        <w:numPr>
          <w:ilvl w:val="0"/>
          <w:numId w:val="19"/>
        </w:numPr>
      </w:pPr>
      <w:r>
        <w:t>Explanations required for scientific terminology used in the Non-Technical Summary.</w:t>
      </w:r>
    </w:p>
    <w:p w14:paraId="734E9BA5" w14:textId="77777777" w:rsidR="001414F5" w:rsidRDefault="00E52463" w:rsidP="003A204B">
      <w:pPr>
        <w:pStyle w:val="ListParagraph"/>
        <w:numPr>
          <w:ilvl w:val="0"/>
          <w:numId w:val="19"/>
        </w:numPr>
      </w:pPr>
      <w:r>
        <w:t>The removal of specific references from the Project Harms as they are not appropriate and the recommendation that the applicant considers the general adverse effects set templates in regards to Protocol 6.</w:t>
      </w:r>
    </w:p>
    <w:p w14:paraId="29B5FCEF" w14:textId="77777777" w:rsidR="00E52463" w:rsidRDefault="00735FA4" w:rsidP="003A204B">
      <w:pPr>
        <w:pStyle w:val="ListParagraph"/>
        <w:numPr>
          <w:ilvl w:val="0"/>
          <w:numId w:val="19"/>
        </w:numPr>
      </w:pPr>
      <w:r>
        <w:t xml:space="preserve">The inclusion of references to the PREPARE and ARRIVE guidelines and the recommendation that the applicant reconsiders the second paragraph in the Reduction section. </w:t>
      </w:r>
    </w:p>
    <w:p w14:paraId="45B51731" w14:textId="77777777" w:rsidR="00735FA4" w:rsidRDefault="001F2D4A" w:rsidP="003A204B">
      <w:pPr>
        <w:pStyle w:val="ListParagraph"/>
        <w:numPr>
          <w:ilvl w:val="0"/>
          <w:numId w:val="19"/>
        </w:numPr>
      </w:pPr>
      <w:r>
        <w:t xml:space="preserve">The removal of references to adverse effects not expected in all protocols. </w:t>
      </w:r>
    </w:p>
    <w:p w14:paraId="4F479FBF" w14:textId="77777777" w:rsidR="001F2D4A" w:rsidRDefault="007B2AFA" w:rsidP="003A204B">
      <w:pPr>
        <w:pStyle w:val="ListParagraph"/>
        <w:numPr>
          <w:ilvl w:val="0"/>
          <w:numId w:val="19"/>
        </w:numPr>
      </w:pPr>
      <w:r>
        <w:t>The inclusion of references to control animals if planned for use.</w:t>
      </w:r>
    </w:p>
    <w:p w14:paraId="09C84047" w14:textId="77777777" w:rsidR="007B2AFA" w:rsidRDefault="007D0560" w:rsidP="003A204B">
      <w:pPr>
        <w:pStyle w:val="ListParagraph"/>
        <w:numPr>
          <w:ilvl w:val="0"/>
          <w:numId w:val="19"/>
        </w:numPr>
      </w:pPr>
      <w:r>
        <w:t>The recommendation that the applicant does not deviate from the Home Office s</w:t>
      </w:r>
      <w:r w:rsidR="00CE618F">
        <w:t>et templates in regards to the Animal E</w:t>
      </w:r>
      <w:r>
        <w:t>xperience section of Protocol 3.</w:t>
      </w:r>
    </w:p>
    <w:p w14:paraId="625687C2" w14:textId="77777777" w:rsidR="007D0560" w:rsidRDefault="00D94609" w:rsidP="003A204B">
      <w:pPr>
        <w:pStyle w:val="ListParagraph"/>
        <w:numPr>
          <w:ilvl w:val="0"/>
          <w:numId w:val="19"/>
        </w:numPr>
      </w:pPr>
      <w:r>
        <w:t>The removal of references to the NVS in regards to step 3 of Protocol 6.</w:t>
      </w:r>
    </w:p>
    <w:p w14:paraId="2CA2FE83" w14:textId="099A80B2" w:rsidR="00D94609" w:rsidRDefault="00EC261E" w:rsidP="003A204B">
      <w:pPr>
        <w:pStyle w:val="ListParagraph"/>
        <w:numPr>
          <w:ilvl w:val="0"/>
          <w:numId w:val="19"/>
        </w:numPr>
      </w:pPr>
      <w:r>
        <w:t xml:space="preserve">The recommendation that the applicant considers again the </w:t>
      </w:r>
      <w:r w:rsidR="002165D5">
        <w:t xml:space="preserve">humane </w:t>
      </w:r>
      <w:r>
        <w:t xml:space="preserve">endpoints applied to Protocols 6 and 9 to ensure the appropriate severity has been applied. </w:t>
      </w:r>
    </w:p>
    <w:p w14:paraId="040AA3B0" w14:textId="77777777" w:rsidR="00EC261E" w:rsidRDefault="00C13849" w:rsidP="003A204B">
      <w:pPr>
        <w:pStyle w:val="ListParagraph"/>
        <w:numPr>
          <w:ilvl w:val="0"/>
          <w:numId w:val="19"/>
        </w:numPr>
      </w:pPr>
      <w:r>
        <w:t>The answer of ‘no’ to specific questions in Protocol 7 and all subsequent protocols.</w:t>
      </w:r>
    </w:p>
    <w:p w14:paraId="27363DFA" w14:textId="77777777" w:rsidR="00C13849" w:rsidRDefault="00C13849" w:rsidP="003A204B">
      <w:pPr>
        <w:pStyle w:val="ListParagraph"/>
        <w:numPr>
          <w:ilvl w:val="0"/>
          <w:numId w:val="19"/>
        </w:numPr>
      </w:pPr>
      <w:r>
        <w:t>The recommendation that the applicant uses the wording suggested by the Scientist on the committee in regards to step 3c of Protocol 6.</w:t>
      </w:r>
    </w:p>
    <w:p w14:paraId="66F46BA5" w14:textId="77777777" w:rsidR="00C13849" w:rsidRDefault="00C13849" w:rsidP="003A204B">
      <w:pPr>
        <w:pStyle w:val="ListParagraph"/>
        <w:numPr>
          <w:ilvl w:val="0"/>
          <w:numId w:val="19"/>
        </w:numPr>
      </w:pPr>
      <w:r>
        <w:t xml:space="preserve">Specific sections require completing. </w:t>
      </w:r>
    </w:p>
    <w:p w14:paraId="49D29240" w14:textId="77777777" w:rsidR="003A204B" w:rsidRDefault="00C13849" w:rsidP="008C6830">
      <w:pPr>
        <w:ind w:left="-567"/>
      </w:pPr>
      <w:r>
        <w:t xml:space="preserve">The committee agreed changes were needed before a draft is submitted to the Home Office. </w:t>
      </w:r>
    </w:p>
    <w:p w14:paraId="2E417E03" w14:textId="77777777" w:rsidR="003A204B" w:rsidRPr="003A204B" w:rsidRDefault="003A204B" w:rsidP="008C6830">
      <w:pPr>
        <w:ind w:left="-567"/>
      </w:pPr>
    </w:p>
    <w:p w14:paraId="218C0DFC" w14:textId="77777777" w:rsidR="00BE5F4A" w:rsidRDefault="00BE5F4A" w:rsidP="008C6830">
      <w:pPr>
        <w:ind w:left="-567"/>
        <w:rPr>
          <w:b/>
        </w:rPr>
      </w:pPr>
    </w:p>
    <w:p w14:paraId="15014EAC" w14:textId="77777777" w:rsidR="00BE5F4A" w:rsidRPr="003A204B" w:rsidRDefault="003A204B" w:rsidP="008C6830">
      <w:pPr>
        <w:ind w:left="-567"/>
      </w:pPr>
      <w:r>
        <w:rPr>
          <w:b/>
        </w:rPr>
        <w:t>(b) New Licence</w:t>
      </w:r>
      <w:r w:rsidR="00BE5F4A">
        <w:rPr>
          <w:b/>
        </w:rPr>
        <w:t>:</w:t>
      </w:r>
      <w:r>
        <w:rPr>
          <w:b/>
        </w:rPr>
        <w:t xml:space="preserve"> </w:t>
      </w:r>
      <w:r>
        <w:t>Dr Ben Steventon</w:t>
      </w:r>
    </w:p>
    <w:p w14:paraId="6E33D2F4" w14:textId="77777777" w:rsidR="00BE5F4A" w:rsidRDefault="003A204B" w:rsidP="008C6830">
      <w:pPr>
        <w:ind w:left="-567"/>
      </w:pPr>
      <w:r>
        <w:t>The committee discussed the following:</w:t>
      </w:r>
    </w:p>
    <w:p w14:paraId="5530DCDD" w14:textId="77777777" w:rsidR="003A204B" w:rsidRDefault="000454B3" w:rsidP="003A204B">
      <w:pPr>
        <w:pStyle w:val="ListParagraph"/>
        <w:numPr>
          <w:ilvl w:val="0"/>
          <w:numId w:val="19"/>
        </w:numPr>
      </w:pPr>
      <w:r>
        <w:lastRenderedPageBreak/>
        <w:t xml:space="preserve">The committee commended the well written Non-Technical Summary and requested permission from the applicant to use this section as an example </w:t>
      </w:r>
      <w:r w:rsidR="00CE618F">
        <w:t>for other researchers writing project l</w:t>
      </w:r>
      <w:r>
        <w:t xml:space="preserve">icence applications. </w:t>
      </w:r>
    </w:p>
    <w:p w14:paraId="4E95FECC" w14:textId="77777777" w:rsidR="00802741" w:rsidRDefault="00802741" w:rsidP="00802741">
      <w:pPr>
        <w:pStyle w:val="ListParagraph"/>
        <w:numPr>
          <w:ilvl w:val="0"/>
          <w:numId w:val="19"/>
        </w:numPr>
      </w:pPr>
      <w:r>
        <w:t>The inclusion of references to disseminating any non-successful approaches along with the successful ones in the Benefits section.</w:t>
      </w:r>
    </w:p>
    <w:p w14:paraId="6B5CC341" w14:textId="77777777" w:rsidR="00802741" w:rsidRPr="003A204B" w:rsidRDefault="00BA2A3D" w:rsidP="00802741">
      <w:pPr>
        <w:pStyle w:val="ListParagraph"/>
        <w:numPr>
          <w:ilvl w:val="0"/>
          <w:numId w:val="19"/>
        </w:numPr>
      </w:pPr>
      <w:r>
        <w:t>The recommendation that the applicant checks the reference to the age of animals in Protocol 3 to ensure they correlate throughout the protocol.</w:t>
      </w:r>
    </w:p>
    <w:p w14:paraId="60BB8B13" w14:textId="77777777" w:rsidR="003A204B" w:rsidRPr="00BA2A3D" w:rsidRDefault="00BA2A3D" w:rsidP="008C6830">
      <w:pPr>
        <w:ind w:left="-567"/>
      </w:pPr>
      <w:r>
        <w:t xml:space="preserve">The committee agreed minor changes were needed before a draft is submitted to the Home Office. </w:t>
      </w:r>
    </w:p>
    <w:p w14:paraId="15D3387D" w14:textId="77777777" w:rsidR="003A204B" w:rsidRDefault="003A204B" w:rsidP="008C6830">
      <w:pPr>
        <w:ind w:left="-567"/>
        <w:rPr>
          <w:b/>
        </w:rPr>
      </w:pPr>
    </w:p>
    <w:p w14:paraId="632ACC0E" w14:textId="77777777" w:rsidR="003A204B" w:rsidRDefault="003A204B" w:rsidP="008C6830">
      <w:pPr>
        <w:ind w:left="-567"/>
        <w:rPr>
          <w:b/>
        </w:rPr>
      </w:pPr>
    </w:p>
    <w:p w14:paraId="7BE31B36" w14:textId="77777777" w:rsidR="00BE5F4A" w:rsidRPr="003A204B" w:rsidRDefault="003A204B" w:rsidP="008C6830">
      <w:pPr>
        <w:ind w:left="-567"/>
      </w:pPr>
      <w:r>
        <w:rPr>
          <w:b/>
        </w:rPr>
        <w:t xml:space="preserve">(c) Amendment: </w:t>
      </w:r>
      <w:r>
        <w:t>Dr Anthony Coll</w:t>
      </w:r>
    </w:p>
    <w:p w14:paraId="5297D68F" w14:textId="77777777" w:rsidR="003A204B" w:rsidRDefault="003A204B" w:rsidP="008C6830">
      <w:pPr>
        <w:ind w:left="-567"/>
      </w:pPr>
      <w:r>
        <w:t>The committee discussed the following:</w:t>
      </w:r>
    </w:p>
    <w:p w14:paraId="260F142D" w14:textId="77777777" w:rsidR="0061294D" w:rsidRDefault="0061294D" w:rsidP="0061294D">
      <w:pPr>
        <w:pStyle w:val="ListParagraph"/>
        <w:numPr>
          <w:ilvl w:val="0"/>
          <w:numId w:val="19"/>
        </w:numPr>
      </w:pPr>
      <w:r>
        <w:t>Further justification for the increase in animal numbers</w:t>
      </w:r>
      <w:r w:rsidR="00CE618F">
        <w:t xml:space="preserve"> required</w:t>
      </w:r>
      <w:r>
        <w:t xml:space="preserve"> in the Reduction section.</w:t>
      </w:r>
    </w:p>
    <w:p w14:paraId="2B85CF3A" w14:textId="77777777" w:rsidR="0061294D" w:rsidRDefault="0061294D" w:rsidP="0061294D">
      <w:pPr>
        <w:pStyle w:val="ListParagraph"/>
        <w:numPr>
          <w:ilvl w:val="0"/>
          <w:numId w:val="19"/>
        </w:numPr>
      </w:pPr>
      <w:r>
        <w:t>Further clarity in regards to specific procedures listed in regards to step 6 of Protocol 8.</w:t>
      </w:r>
    </w:p>
    <w:p w14:paraId="476BA57C" w14:textId="77777777" w:rsidR="0061294D" w:rsidRPr="003A204B" w:rsidRDefault="0061294D" w:rsidP="0061294D">
      <w:pPr>
        <w:pStyle w:val="ListParagraph"/>
        <w:numPr>
          <w:ilvl w:val="0"/>
          <w:numId w:val="19"/>
        </w:numPr>
      </w:pPr>
      <w:r>
        <w:t>The inclusion of reference to control animals if likely needed.</w:t>
      </w:r>
    </w:p>
    <w:p w14:paraId="07B84F7B" w14:textId="77777777" w:rsidR="003A204B" w:rsidRPr="0061294D" w:rsidRDefault="0061294D" w:rsidP="008C6830">
      <w:pPr>
        <w:ind w:left="-567"/>
      </w:pPr>
      <w:r>
        <w:t xml:space="preserve">The committee agreed minor changes were needed before a draft is submitted to the Home Office. </w:t>
      </w:r>
    </w:p>
    <w:p w14:paraId="44CDD576" w14:textId="77777777" w:rsidR="003A204B" w:rsidRDefault="003A204B" w:rsidP="008C6830">
      <w:pPr>
        <w:ind w:left="-567"/>
        <w:rPr>
          <w:b/>
        </w:rPr>
      </w:pPr>
    </w:p>
    <w:p w14:paraId="2782D70D" w14:textId="77777777" w:rsidR="003A204B" w:rsidRDefault="003A204B" w:rsidP="008C6830">
      <w:pPr>
        <w:ind w:left="-567"/>
        <w:rPr>
          <w:b/>
        </w:rPr>
      </w:pPr>
    </w:p>
    <w:p w14:paraId="6180D6A0" w14:textId="77777777" w:rsidR="003A204B" w:rsidRPr="003A204B" w:rsidRDefault="003A204B" w:rsidP="008C6830">
      <w:pPr>
        <w:ind w:left="-567"/>
      </w:pPr>
      <w:r>
        <w:rPr>
          <w:b/>
        </w:rPr>
        <w:t xml:space="preserve">(d) Amendment: </w:t>
      </w:r>
      <w:r>
        <w:t>Dr Jennifer Moss</w:t>
      </w:r>
    </w:p>
    <w:p w14:paraId="26B6AE37" w14:textId="77777777" w:rsidR="003A204B" w:rsidRDefault="003A204B" w:rsidP="008C6830">
      <w:pPr>
        <w:ind w:left="-567"/>
      </w:pPr>
      <w:r>
        <w:t>The committee discussed the following:</w:t>
      </w:r>
    </w:p>
    <w:p w14:paraId="494631A5" w14:textId="77777777" w:rsidR="003A204B" w:rsidRDefault="007603A9" w:rsidP="003A204B">
      <w:pPr>
        <w:pStyle w:val="ListParagraph"/>
        <w:numPr>
          <w:ilvl w:val="0"/>
          <w:numId w:val="19"/>
        </w:numPr>
      </w:pPr>
      <w:r>
        <w:t>Further justification required in regards to specific procedures planned.</w:t>
      </w:r>
    </w:p>
    <w:p w14:paraId="24EB7397" w14:textId="77777777" w:rsidR="007603A9" w:rsidRDefault="007603A9" w:rsidP="003A204B">
      <w:pPr>
        <w:pStyle w:val="ListParagraph"/>
        <w:numPr>
          <w:ilvl w:val="0"/>
          <w:numId w:val="19"/>
        </w:numPr>
      </w:pPr>
      <w:r>
        <w:t>Further re</w:t>
      </w:r>
      <w:r w:rsidR="00CE618F">
        <w:t>finement of human</w:t>
      </w:r>
      <w:r>
        <w:t xml:space="preserve"> endpoints required in regards to specific procedures planned in step 6 of Protocol 1.</w:t>
      </w:r>
    </w:p>
    <w:p w14:paraId="77BE29DD" w14:textId="77777777" w:rsidR="007603A9" w:rsidRPr="003A204B" w:rsidRDefault="007603A9" w:rsidP="003A204B">
      <w:pPr>
        <w:pStyle w:val="ListParagraph"/>
        <w:numPr>
          <w:ilvl w:val="0"/>
          <w:numId w:val="19"/>
        </w:numPr>
      </w:pPr>
      <w:r>
        <w:t>Further information around clinical signs in step 6 of Protocol 1.</w:t>
      </w:r>
    </w:p>
    <w:p w14:paraId="55590476" w14:textId="77777777" w:rsidR="003A204B" w:rsidRPr="007603A9" w:rsidRDefault="007603A9" w:rsidP="008C6830">
      <w:pPr>
        <w:ind w:left="-567"/>
      </w:pPr>
      <w:r>
        <w:t xml:space="preserve">The committee agreed changes were needed before </w:t>
      </w:r>
      <w:r w:rsidR="00CE618F">
        <w:t>a draft is</w:t>
      </w:r>
      <w:r>
        <w:t xml:space="preserve"> submitted to the Home Office. </w:t>
      </w:r>
    </w:p>
    <w:p w14:paraId="530D0266" w14:textId="77777777" w:rsidR="003A204B" w:rsidRDefault="003A204B" w:rsidP="008C6830">
      <w:pPr>
        <w:ind w:left="-567"/>
        <w:rPr>
          <w:b/>
        </w:rPr>
      </w:pPr>
    </w:p>
    <w:p w14:paraId="3521F399" w14:textId="77777777" w:rsidR="003A204B" w:rsidRDefault="003A204B" w:rsidP="008C6830">
      <w:pPr>
        <w:ind w:left="-567"/>
        <w:rPr>
          <w:b/>
        </w:rPr>
      </w:pPr>
    </w:p>
    <w:p w14:paraId="728B07AD" w14:textId="77777777" w:rsidR="003A204B" w:rsidRPr="005A5A77" w:rsidRDefault="005A5A77" w:rsidP="008C6830">
      <w:pPr>
        <w:ind w:left="-567"/>
      </w:pPr>
      <w:r>
        <w:rPr>
          <w:b/>
        </w:rPr>
        <w:t xml:space="preserve">(e) Amendment: </w:t>
      </w:r>
      <w:r>
        <w:t>Dr Joo-Hyeon Lee</w:t>
      </w:r>
    </w:p>
    <w:p w14:paraId="5AB2628B" w14:textId="77777777" w:rsidR="005A5A77" w:rsidRDefault="005A5A77" w:rsidP="008C6830">
      <w:pPr>
        <w:ind w:left="-567"/>
      </w:pPr>
      <w:r>
        <w:t>The committee discussed the following:</w:t>
      </w:r>
    </w:p>
    <w:p w14:paraId="087B6184" w14:textId="77777777" w:rsidR="005A5A77" w:rsidRDefault="00D67B22" w:rsidP="005A5A77">
      <w:pPr>
        <w:pStyle w:val="ListParagraph"/>
        <w:numPr>
          <w:ilvl w:val="0"/>
          <w:numId w:val="19"/>
        </w:numPr>
      </w:pPr>
      <w:r>
        <w:t>Further consideration given to potential optional steps in regards to step 2 of Protocol 1.</w:t>
      </w:r>
    </w:p>
    <w:p w14:paraId="0058B177" w14:textId="77777777" w:rsidR="005A5A77" w:rsidRDefault="00D67B22" w:rsidP="008C6830">
      <w:pPr>
        <w:ind w:left="-567"/>
      </w:pPr>
      <w:r>
        <w:t>The committee agreed a minor change was needed before a draft</w:t>
      </w:r>
      <w:r w:rsidR="00CE618F">
        <w:t xml:space="preserve"> is</w:t>
      </w:r>
      <w:r>
        <w:t xml:space="preserve"> submitted to the Home Office. </w:t>
      </w:r>
    </w:p>
    <w:p w14:paraId="659CD1A8" w14:textId="77777777" w:rsidR="00D67B22" w:rsidRDefault="00D67B22" w:rsidP="008C6830">
      <w:pPr>
        <w:ind w:left="-567"/>
      </w:pPr>
    </w:p>
    <w:p w14:paraId="4C241969" w14:textId="77777777" w:rsidR="005A5A77" w:rsidRDefault="005A5A77" w:rsidP="008C6830">
      <w:pPr>
        <w:ind w:left="-567"/>
      </w:pPr>
    </w:p>
    <w:p w14:paraId="1FEFB148" w14:textId="77777777" w:rsidR="005A5A77" w:rsidRPr="005A5A77" w:rsidRDefault="005A5A77" w:rsidP="008C6830">
      <w:pPr>
        <w:ind w:left="-567"/>
      </w:pPr>
      <w:r>
        <w:rPr>
          <w:b/>
        </w:rPr>
        <w:t xml:space="preserve">(f) Amendment: </w:t>
      </w:r>
      <w:r>
        <w:t>Professor Menna Clatworthy</w:t>
      </w:r>
    </w:p>
    <w:p w14:paraId="4970CC5B" w14:textId="77777777" w:rsidR="005A5A77" w:rsidRDefault="005A5A77" w:rsidP="008C6830">
      <w:pPr>
        <w:ind w:left="-567"/>
      </w:pPr>
      <w:r>
        <w:t>The committee discussed the following:</w:t>
      </w:r>
    </w:p>
    <w:p w14:paraId="075C978D" w14:textId="77777777" w:rsidR="000A7685" w:rsidRDefault="00EE6527" w:rsidP="005A5A77">
      <w:pPr>
        <w:pStyle w:val="ListParagraph"/>
        <w:numPr>
          <w:ilvl w:val="0"/>
          <w:numId w:val="19"/>
        </w:numPr>
      </w:pPr>
      <w:r>
        <w:t xml:space="preserve">Consideration as to whether the Licence Holder </w:t>
      </w:r>
      <w:r w:rsidR="00CE618F">
        <w:t>c</w:t>
      </w:r>
      <w:r>
        <w:t xml:space="preserve">ould transfer the licence to another person who </w:t>
      </w:r>
      <w:r w:rsidR="00CE618F">
        <w:t>w</w:t>
      </w:r>
      <w:r>
        <w:t>ould support them in the day to day running and management of the licence.</w:t>
      </w:r>
    </w:p>
    <w:p w14:paraId="062EC38F" w14:textId="77777777" w:rsidR="00EE6527" w:rsidRDefault="00EE6527" w:rsidP="005A5A77">
      <w:pPr>
        <w:pStyle w:val="ListParagraph"/>
        <w:numPr>
          <w:ilvl w:val="0"/>
          <w:numId w:val="19"/>
        </w:numPr>
      </w:pPr>
      <w:r>
        <w:t xml:space="preserve"> </w:t>
      </w:r>
      <w:r w:rsidR="000A7685">
        <w:t xml:space="preserve">Amendment of previous </w:t>
      </w:r>
      <w:r w:rsidR="00CE618F">
        <w:t>years’</w:t>
      </w:r>
      <w:r w:rsidR="000A7685">
        <w:t xml:space="preserve"> Return of Procedures with the correct animal numbers.  </w:t>
      </w:r>
    </w:p>
    <w:p w14:paraId="4B10F56D" w14:textId="77777777" w:rsidR="005A5A77" w:rsidRDefault="000A7685" w:rsidP="005A5A77">
      <w:pPr>
        <w:pStyle w:val="ListParagraph"/>
        <w:numPr>
          <w:ilvl w:val="0"/>
          <w:numId w:val="19"/>
        </w:numPr>
      </w:pPr>
      <w:r>
        <w:t>The committee requested a report in 6 months’ time which includes how the new plan for management of the PPL is working, an update on the number of animals used and a prediction of animal usage for the remaining period of tenure of the licence.</w:t>
      </w:r>
      <w:r w:rsidR="00EE6527">
        <w:t xml:space="preserve"> </w:t>
      </w:r>
    </w:p>
    <w:p w14:paraId="64A44471" w14:textId="77777777" w:rsidR="000A7685" w:rsidRDefault="000A7685" w:rsidP="000A7685">
      <w:pPr>
        <w:pStyle w:val="ListParagraph"/>
        <w:numPr>
          <w:ilvl w:val="0"/>
          <w:numId w:val="19"/>
        </w:numPr>
      </w:pPr>
      <w:r>
        <w:t xml:space="preserve">Consideration given as to whether the researcher </w:t>
      </w:r>
      <w:r w:rsidR="00CE618F">
        <w:t>is</w:t>
      </w:r>
      <w:r>
        <w:t xml:space="preserve"> able to reduce animal numbers being used until the Home Office approves the amendment. </w:t>
      </w:r>
    </w:p>
    <w:p w14:paraId="0CE287D5" w14:textId="77777777" w:rsidR="005A5A77" w:rsidRDefault="000A7685" w:rsidP="008C6830">
      <w:pPr>
        <w:ind w:left="-567"/>
      </w:pPr>
      <w:r>
        <w:t xml:space="preserve">The committee agreed they supported the amendment but needed clarity on the increase in numbers. </w:t>
      </w:r>
    </w:p>
    <w:p w14:paraId="6981B59E" w14:textId="77777777" w:rsidR="005A5A77" w:rsidRDefault="005A5A77" w:rsidP="008C6830">
      <w:pPr>
        <w:ind w:left="-567"/>
      </w:pPr>
    </w:p>
    <w:p w14:paraId="302153ED" w14:textId="77777777" w:rsidR="005A5A77" w:rsidRPr="005A5A77" w:rsidRDefault="005A5A77" w:rsidP="008C6830">
      <w:pPr>
        <w:ind w:left="-567"/>
      </w:pPr>
    </w:p>
    <w:p w14:paraId="099D89A9" w14:textId="77777777" w:rsidR="008C6830" w:rsidRDefault="008C6830" w:rsidP="008C6830">
      <w:pPr>
        <w:ind w:left="-567"/>
        <w:rPr>
          <w:b/>
        </w:rPr>
      </w:pPr>
      <w:r>
        <w:rPr>
          <w:b/>
        </w:rPr>
        <w:lastRenderedPageBreak/>
        <w:t>2. Retrospective Reviews</w:t>
      </w:r>
    </w:p>
    <w:p w14:paraId="7BB6D4B5" w14:textId="77777777" w:rsidR="008C6830" w:rsidRPr="005A5A77" w:rsidRDefault="008C6830" w:rsidP="008C6830">
      <w:pPr>
        <w:ind w:left="-567"/>
      </w:pPr>
      <w:r>
        <w:rPr>
          <w:b/>
        </w:rPr>
        <w:t>(a)</w:t>
      </w:r>
      <w:r w:rsidR="005A5A77">
        <w:rPr>
          <w:b/>
        </w:rPr>
        <w:t xml:space="preserve"> </w:t>
      </w:r>
      <w:r w:rsidR="005A5A77">
        <w:t xml:space="preserve">None </w:t>
      </w:r>
    </w:p>
    <w:p w14:paraId="300B2C6D" w14:textId="77777777" w:rsidR="008C6830" w:rsidRDefault="008C6830" w:rsidP="008C6830">
      <w:pPr>
        <w:ind w:left="-567"/>
        <w:rPr>
          <w:b/>
        </w:rPr>
      </w:pPr>
    </w:p>
    <w:p w14:paraId="37B41110" w14:textId="77777777" w:rsidR="00BE5F4A" w:rsidRDefault="00BE5F4A" w:rsidP="008C6830">
      <w:pPr>
        <w:ind w:left="-567"/>
        <w:rPr>
          <w:b/>
        </w:rPr>
      </w:pPr>
    </w:p>
    <w:p w14:paraId="11FF66E3" w14:textId="77777777" w:rsidR="008C6830" w:rsidRPr="00AC2803" w:rsidRDefault="008C6830" w:rsidP="00AC2803">
      <w:pPr>
        <w:ind w:left="-567"/>
      </w:pPr>
      <w:r>
        <w:rPr>
          <w:b/>
        </w:rPr>
        <w:t>3</w:t>
      </w:r>
      <w:r w:rsidR="00AC2803">
        <w:rPr>
          <w:b/>
        </w:rPr>
        <w:t xml:space="preserve">. Minutes of last meeting </w:t>
      </w:r>
      <w:r w:rsidR="00AC2803">
        <w:t>26/07/23</w:t>
      </w:r>
    </w:p>
    <w:p w14:paraId="0E1ABE4D" w14:textId="77777777" w:rsidR="00BE5F4A" w:rsidRDefault="00AC2803" w:rsidP="008C6830">
      <w:pPr>
        <w:ind w:left="-567"/>
      </w:pPr>
      <w:r>
        <w:t>The minutes were approved.</w:t>
      </w:r>
    </w:p>
    <w:p w14:paraId="33034D6A" w14:textId="77777777" w:rsidR="00AC2803" w:rsidRDefault="00AC2803" w:rsidP="008C6830">
      <w:pPr>
        <w:ind w:left="-567"/>
      </w:pPr>
    </w:p>
    <w:p w14:paraId="20BDB340" w14:textId="77777777" w:rsidR="00AC2803" w:rsidRPr="00AC2803" w:rsidRDefault="00AC2803" w:rsidP="008C6830">
      <w:pPr>
        <w:ind w:left="-567"/>
      </w:pPr>
    </w:p>
    <w:p w14:paraId="28926CA0" w14:textId="77777777" w:rsidR="008C6830" w:rsidRPr="00AC2803" w:rsidRDefault="00AC2803" w:rsidP="008C6830">
      <w:pPr>
        <w:ind w:left="-567"/>
      </w:pPr>
      <w:r>
        <w:rPr>
          <w:b/>
        </w:rPr>
        <w:t>4</w:t>
      </w:r>
      <w:r w:rsidR="008C6830">
        <w:rPr>
          <w:b/>
        </w:rPr>
        <w:t xml:space="preserve">. Minutes of </w:t>
      </w:r>
      <w:r>
        <w:rPr>
          <w:b/>
        </w:rPr>
        <w:t xml:space="preserve">the AWERB 3Rs Committee </w:t>
      </w:r>
      <w:r>
        <w:t>05/07/23</w:t>
      </w:r>
    </w:p>
    <w:p w14:paraId="145E0FD1" w14:textId="77777777" w:rsidR="008C6830" w:rsidRDefault="00AC2803" w:rsidP="008C6830">
      <w:pPr>
        <w:ind w:left="-567"/>
      </w:pPr>
      <w:r>
        <w:t>The minutes were noted.</w:t>
      </w:r>
    </w:p>
    <w:p w14:paraId="779188A8" w14:textId="77777777" w:rsidR="00AC2803" w:rsidRPr="00AC2803" w:rsidRDefault="00AC2803" w:rsidP="008C6830">
      <w:pPr>
        <w:ind w:left="-567"/>
      </w:pPr>
    </w:p>
    <w:p w14:paraId="25349D07" w14:textId="77777777" w:rsidR="00BE5F4A" w:rsidRDefault="00BE5F4A" w:rsidP="008C6830">
      <w:pPr>
        <w:ind w:left="-567"/>
        <w:rPr>
          <w:b/>
        </w:rPr>
      </w:pPr>
    </w:p>
    <w:p w14:paraId="6E78E317" w14:textId="77777777" w:rsidR="008C6830" w:rsidRPr="00AC2803" w:rsidRDefault="00AC2803" w:rsidP="008C6830">
      <w:pPr>
        <w:ind w:left="-567"/>
      </w:pPr>
      <w:r>
        <w:rPr>
          <w:b/>
        </w:rPr>
        <w:t>5</w:t>
      </w:r>
      <w:r w:rsidR="008C6830">
        <w:rPr>
          <w:b/>
        </w:rPr>
        <w:t xml:space="preserve">. Minutes of the AWERB </w:t>
      </w:r>
      <w:r w:rsidR="00520844">
        <w:rPr>
          <w:b/>
        </w:rPr>
        <w:t>Operations</w:t>
      </w:r>
      <w:r>
        <w:rPr>
          <w:b/>
        </w:rPr>
        <w:t xml:space="preserve"> Committee </w:t>
      </w:r>
      <w:r>
        <w:t>23/06/23</w:t>
      </w:r>
    </w:p>
    <w:p w14:paraId="2EACE97C" w14:textId="77777777" w:rsidR="008C6830" w:rsidRDefault="00CE618F" w:rsidP="008C6830">
      <w:pPr>
        <w:ind w:left="-567"/>
      </w:pPr>
      <w:r>
        <w:t>The minutes</w:t>
      </w:r>
      <w:r w:rsidR="00AC2803">
        <w:t xml:space="preserve"> were noted.</w:t>
      </w:r>
    </w:p>
    <w:p w14:paraId="3A8604E7" w14:textId="77777777" w:rsidR="00AC2803" w:rsidRPr="00AC2803" w:rsidRDefault="00AC2803" w:rsidP="008C6830">
      <w:pPr>
        <w:ind w:left="-567"/>
      </w:pPr>
    </w:p>
    <w:p w14:paraId="4276D701" w14:textId="77777777" w:rsidR="00BE5F4A" w:rsidRDefault="00BE5F4A" w:rsidP="008C6830">
      <w:pPr>
        <w:ind w:left="-567"/>
        <w:rPr>
          <w:b/>
        </w:rPr>
      </w:pPr>
    </w:p>
    <w:p w14:paraId="642306F8" w14:textId="77777777" w:rsidR="008C6830" w:rsidRDefault="008C6830" w:rsidP="008C6830">
      <w:pPr>
        <w:ind w:left="-567"/>
        <w:rPr>
          <w:b/>
        </w:rPr>
      </w:pPr>
      <w:r>
        <w:rPr>
          <w:b/>
        </w:rPr>
        <w:t>7. Matters arising from the minutes and AOB</w:t>
      </w:r>
    </w:p>
    <w:p w14:paraId="2ECF4E7B" w14:textId="77777777" w:rsidR="008C6830" w:rsidRDefault="00AC2803" w:rsidP="008C6830">
      <w:pPr>
        <w:ind w:left="-567"/>
      </w:pPr>
      <w:r>
        <w:t>Overseas Researcher request: Lund</w:t>
      </w:r>
      <w:r w:rsidR="003018DB">
        <w:t xml:space="preserve"> – The AWERB committee reviewed the Overseas Research request and asked for the inclusion of information around measures that will be taken if there are any adverse effects seen with cross fostering animals. The committee agreed the request would need to be updated with this information before it could receive ethical approval. </w:t>
      </w:r>
    </w:p>
    <w:p w14:paraId="62029E39" w14:textId="77777777" w:rsidR="00AC2803" w:rsidRDefault="00AC2803" w:rsidP="008C6830">
      <w:pPr>
        <w:ind w:left="-567"/>
      </w:pPr>
    </w:p>
    <w:p w14:paraId="197CCCDF" w14:textId="77777777" w:rsidR="00AC2803" w:rsidRDefault="00AC2803" w:rsidP="008C6830">
      <w:pPr>
        <w:ind w:left="-567"/>
      </w:pPr>
    </w:p>
    <w:p w14:paraId="63CC4A85" w14:textId="77777777" w:rsidR="00AC2803" w:rsidRDefault="00AC2803" w:rsidP="008C6830">
      <w:pPr>
        <w:ind w:left="-567"/>
      </w:pPr>
      <w:r>
        <w:t>Non-Regulated Procedure request: St. John Smith</w:t>
      </w:r>
      <w:r w:rsidR="0061425C">
        <w:t xml:space="preserve"> – The AWERB committee reviewed the Non-Regulated Procedure request and asked for the inclusion of an upper limit for how long animals can be removed from their home cage. They also requested specific references be amended. The committee agreed the request would need to be updated with this information before it could receive ethical approval. </w:t>
      </w:r>
    </w:p>
    <w:p w14:paraId="2F53C368" w14:textId="77777777" w:rsidR="00AC2803" w:rsidRDefault="00AC2803" w:rsidP="008C6830">
      <w:pPr>
        <w:ind w:left="-567"/>
      </w:pPr>
    </w:p>
    <w:p w14:paraId="3B7C469F" w14:textId="77777777" w:rsidR="00AC2803" w:rsidRDefault="00AC2803" w:rsidP="008C6830">
      <w:pPr>
        <w:ind w:left="-567"/>
      </w:pPr>
    </w:p>
    <w:p w14:paraId="29AE136F" w14:textId="77777777" w:rsidR="00AC2803" w:rsidRPr="00AC2803" w:rsidRDefault="00AC2803" w:rsidP="008C6830">
      <w:pPr>
        <w:ind w:left="-567"/>
      </w:pPr>
      <w:r>
        <w:t xml:space="preserve">Non-Regulated Procedure request: Gilliland </w:t>
      </w:r>
      <w:r w:rsidR="00D67B22">
        <w:t xml:space="preserve">– The AWERB committee reviewed the Non-Regulated Procedure request had no comments that needed to be addressed. The committee agreed this would receive ethical approval. </w:t>
      </w:r>
    </w:p>
    <w:p w14:paraId="162C62B7" w14:textId="77777777" w:rsidR="00AC2803" w:rsidRDefault="00AC2803" w:rsidP="008C6830">
      <w:pPr>
        <w:ind w:left="-567"/>
        <w:rPr>
          <w:b/>
        </w:rPr>
      </w:pPr>
    </w:p>
    <w:p w14:paraId="3FD3D4B5" w14:textId="77777777" w:rsidR="00BE5F4A" w:rsidRDefault="00BE5F4A" w:rsidP="008C6830">
      <w:pPr>
        <w:ind w:left="-567"/>
        <w:rPr>
          <w:b/>
        </w:rPr>
      </w:pPr>
    </w:p>
    <w:p w14:paraId="3C93EF82" w14:textId="77777777" w:rsidR="008C6830" w:rsidRDefault="008C6830" w:rsidP="008C6830">
      <w:pPr>
        <w:ind w:left="-567"/>
        <w:rPr>
          <w:b/>
        </w:rPr>
      </w:pPr>
      <w:r>
        <w:rPr>
          <w:b/>
        </w:rPr>
        <w:t>8. List items of note</w:t>
      </w:r>
    </w:p>
    <w:p w14:paraId="12581A35" w14:textId="77777777" w:rsidR="008C6830" w:rsidRPr="0061425C" w:rsidRDefault="0061425C" w:rsidP="008C6830">
      <w:pPr>
        <w:ind w:left="-567"/>
      </w:pPr>
      <w:r>
        <w:t xml:space="preserve">None </w:t>
      </w:r>
    </w:p>
    <w:p w14:paraId="58F21DC6" w14:textId="77777777" w:rsidR="0061425C" w:rsidRDefault="0061425C" w:rsidP="008C6830">
      <w:pPr>
        <w:ind w:left="-567"/>
        <w:rPr>
          <w:b/>
        </w:rPr>
      </w:pPr>
    </w:p>
    <w:p w14:paraId="5B6D0973" w14:textId="77777777" w:rsidR="00BE5F4A" w:rsidRDefault="00BE5F4A" w:rsidP="008C6830">
      <w:pPr>
        <w:ind w:left="-567"/>
        <w:rPr>
          <w:b/>
        </w:rPr>
      </w:pPr>
    </w:p>
    <w:p w14:paraId="0110566D" w14:textId="77777777" w:rsidR="005C7FF0" w:rsidRDefault="008C6830" w:rsidP="008C6830">
      <w:pPr>
        <w:ind w:left="-567"/>
        <w:rPr>
          <w:rFonts w:cs="Arial"/>
          <w:szCs w:val="22"/>
        </w:rPr>
      </w:pPr>
      <w:r>
        <w:rPr>
          <w:b/>
        </w:rPr>
        <w:t xml:space="preserve">Date of next meeting: </w:t>
      </w:r>
      <w:r w:rsidR="00AC2803">
        <w:t>27/09/23</w:t>
      </w:r>
      <w:r w:rsidR="00803779" w:rsidRPr="00DF43EB">
        <w:rPr>
          <w:rFonts w:cs="Arial"/>
          <w:szCs w:val="22"/>
        </w:rPr>
        <w:tab/>
      </w:r>
    </w:p>
    <w:p w14:paraId="6AD0384F" w14:textId="77777777" w:rsidR="008C6830" w:rsidRPr="008C6830" w:rsidRDefault="008C6830" w:rsidP="008C6830">
      <w:pPr>
        <w:ind w:left="-567"/>
        <w:rPr>
          <w:b/>
        </w:rPr>
      </w:pPr>
    </w:p>
    <w:sectPr w:rsidR="008C6830" w:rsidRPr="008C6830" w:rsidSect="00841A69">
      <w:headerReference w:type="default" r:id="rId8"/>
      <w:footerReference w:type="default" r:id="rId9"/>
      <w:type w:val="continuous"/>
      <w:pgSz w:w="11906" w:h="16838" w:code="9"/>
      <w:pgMar w:top="1701" w:right="707" w:bottom="1134"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CCDF76" w14:textId="77777777" w:rsidR="00AA06AE" w:rsidRDefault="00AA06AE">
      <w:r>
        <w:separator/>
      </w:r>
    </w:p>
  </w:endnote>
  <w:endnote w:type="continuationSeparator" w:id="0">
    <w:p w14:paraId="48C32BEA" w14:textId="77777777" w:rsidR="00AA06AE" w:rsidRDefault="00AA0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FF612" w14:textId="77777777" w:rsidR="00742E27" w:rsidRDefault="0060229A">
    <w:pPr>
      <w:pStyle w:val="Footer"/>
    </w:pPr>
    <w:r>
      <w:rPr>
        <w:noProof/>
      </w:rPr>
      <mc:AlternateContent>
        <mc:Choice Requires="wps">
          <w:drawing>
            <wp:anchor distT="0" distB="0" distL="114300" distR="114300" simplePos="0" relativeHeight="251657216" behindDoc="0" locked="0" layoutInCell="1" allowOverlap="1" wp14:anchorId="5BF7EEE1" wp14:editId="51940F85">
              <wp:simplePos x="0" y="0"/>
              <wp:positionH relativeFrom="page">
                <wp:posOffset>5713730</wp:posOffset>
              </wp:positionH>
              <wp:positionV relativeFrom="page">
                <wp:posOffset>10185400</wp:posOffset>
              </wp:positionV>
              <wp:extent cx="1257300" cy="196215"/>
              <wp:effectExtent l="0" t="0" r="0" b="13335"/>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14:paraId="38243CBB" w14:textId="754314FE" w:rsidR="00742E27" w:rsidRDefault="00742E27" w:rsidP="002B21BE">
                          <w:pPr>
                            <w:jc w:val="right"/>
                          </w:pPr>
                          <w:r>
                            <w:t xml:space="preserve">Page </w:t>
                          </w:r>
                          <w:r w:rsidR="006F1974">
                            <w:fldChar w:fldCharType="begin"/>
                          </w:r>
                          <w:r>
                            <w:instrText xml:space="preserve"> PAGE </w:instrText>
                          </w:r>
                          <w:r w:rsidR="006F1974">
                            <w:fldChar w:fldCharType="separate"/>
                          </w:r>
                          <w:r w:rsidR="00A02692">
                            <w:rPr>
                              <w:noProof/>
                            </w:rPr>
                            <w:t>1</w:t>
                          </w:r>
                          <w:r w:rsidR="006F1974">
                            <w:fldChar w:fldCharType="end"/>
                          </w:r>
                          <w:r>
                            <w:t xml:space="preserve"> of </w:t>
                          </w:r>
                          <w:r w:rsidR="00520844">
                            <w:rPr>
                              <w:noProof/>
                            </w:rPr>
                            <w:fldChar w:fldCharType="begin"/>
                          </w:r>
                          <w:r w:rsidR="00520844">
                            <w:rPr>
                              <w:noProof/>
                            </w:rPr>
                            <w:instrText xml:space="preserve"> NUMPAGES </w:instrText>
                          </w:r>
                          <w:r w:rsidR="00520844">
                            <w:rPr>
                              <w:noProof/>
                            </w:rPr>
                            <w:fldChar w:fldCharType="separate"/>
                          </w:r>
                          <w:ins w:id="1" w:author="Fiona Cooper" w:date="2023-10-02T11:51:00Z">
                            <w:r w:rsidR="00A02692">
                              <w:rPr>
                                <w:noProof/>
                              </w:rPr>
                              <w:t>3</w:t>
                            </w:r>
                          </w:ins>
                          <w:del w:id="2" w:author="Fiona Cooper" w:date="2023-10-02T11:51:00Z">
                            <w:r w:rsidR="00E859C4" w:rsidDel="00A02692">
                              <w:rPr>
                                <w:noProof/>
                              </w:rPr>
                              <w:delText>3</w:delText>
                            </w:r>
                          </w:del>
                          <w:r w:rsidR="00520844">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F7EEE1" id="Rectangle 13" o:spid="_x0000_s1026" style="position:absolute;margin-left:449.9pt;margin-top:802pt;width:99pt;height:15.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" filled="f" stroked="f" strokeweight=".01pt">
              <v:textbox inset="0,0,0,0">
                <w:txbxContent>
                  <w:p w14:paraId="38243CBB" w14:textId="754314FE" w:rsidR="00742E27" w:rsidRDefault="00742E27" w:rsidP="002B21BE">
                    <w:pPr>
                      <w:jc w:val="right"/>
                    </w:pPr>
                    <w:r>
                      <w:t xml:space="preserve">Page </w:t>
                    </w:r>
                    <w:r w:rsidR="006F1974">
                      <w:fldChar w:fldCharType="begin"/>
                    </w:r>
                    <w:r>
                      <w:instrText xml:space="preserve"> PAGE </w:instrText>
                    </w:r>
                    <w:r w:rsidR="006F1974">
                      <w:fldChar w:fldCharType="separate"/>
                    </w:r>
                    <w:r w:rsidR="00A02692">
                      <w:rPr>
                        <w:noProof/>
                      </w:rPr>
                      <w:t>1</w:t>
                    </w:r>
                    <w:r w:rsidR="006F1974">
                      <w:fldChar w:fldCharType="end"/>
                    </w:r>
                    <w:r>
                      <w:t xml:space="preserve"> of </w:t>
                    </w:r>
                    <w:r w:rsidR="00520844">
                      <w:rPr>
                        <w:noProof/>
                      </w:rPr>
                      <w:fldChar w:fldCharType="begin"/>
                    </w:r>
                    <w:r w:rsidR="00520844">
                      <w:rPr>
                        <w:noProof/>
                      </w:rPr>
                      <w:instrText xml:space="preserve"> NUMPAGES </w:instrText>
                    </w:r>
                    <w:r w:rsidR="00520844">
                      <w:rPr>
                        <w:noProof/>
                      </w:rPr>
                      <w:fldChar w:fldCharType="separate"/>
                    </w:r>
                    <w:ins w:id="3" w:author="Fiona Cooper" w:date="2023-10-02T11:51:00Z">
                      <w:r w:rsidR="00A02692">
                        <w:rPr>
                          <w:noProof/>
                        </w:rPr>
                        <w:t>3</w:t>
                      </w:r>
                    </w:ins>
                    <w:del w:id="4" w:author="Fiona Cooper" w:date="2023-10-02T11:51:00Z">
                      <w:r w:rsidR="00E859C4" w:rsidDel="00A02692">
                        <w:rPr>
                          <w:noProof/>
                        </w:rPr>
                        <w:delText>3</w:delText>
                      </w:r>
                    </w:del>
                    <w:r w:rsidR="00520844">
                      <w:rPr>
                        <w:noProof/>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0D2F0D" w14:textId="77777777" w:rsidR="00AA06AE" w:rsidRDefault="00AA06AE">
      <w:r>
        <w:separator/>
      </w:r>
    </w:p>
  </w:footnote>
  <w:footnote w:type="continuationSeparator" w:id="0">
    <w:p w14:paraId="14724AFC" w14:textId="77777777" w:rsidR="00AA06AE" w:rsidRDefault="00AA0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7767C20E" w14:textId="77777777" w:rsidTr="003A0EDA">
      <w:trPr>
        <w:trHeight w:val="1708"/>
      </w:trPr>
      <w:tc>
        <w:tcPr>
          <w:tcW w:w="6356" w:type="dxa"/>
        </w:tcPr>
        <w:p w14:paraId="7F7D159C" w14:textId="3609E271" w:rsidR="00742E27" w:rsidRPr="004F5E90" w:rsidRDefault="004128B4" w:rsidP="00CA7A5A">
          <w:pPr>
            <w:pStyle w:val="Picture"/>
          </w:pPr>
          <w:r>
            <w:rPr>
              <w:noProof/>
            </w:rPr>
            <w:drawing>
              <wp:inline distT="0" distB="0" distL="0" distR="0" wp14:anchorId="1DAB7805" wp14:editId="56281D46">
                <wp:extent cx="2340000" cy="690238"/>
                <wp:effectExtent l="0" t="0" r="3175" b="0"/>
                <wp:docPr id="6" name="Picture 6"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7CB2EE2A" w14:textId="77777777" w:rsidR="00742E27" w:rsidRPr="004F5E90" w:rsidRDefault="00742E27" w:rsidP="009A04E9">
          <w:pPr>
            <w:jc w:val="right"/>
          </w:pPr>
        </w:p>
      </w:tc>
    </w:tr>
  </w:tbl>
  <w:p w14:paraId="628C9C94" w14:textId="78BEAAB8"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35047"/>
    <w:multiLevelType w:val="hybridMultilevel"/>
    <w:tmpl w:val="00D4188A"/>
    <w:lvl w:ilvl="0" w:tplc="3E0C9E0E">
      <w:start w:val="3"/>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784CEC"/>
    <w:multiLevelType w:val="hybridMultilevel"/>
    <w:tmpl w:val="B0985A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7E12C3"/>
    <w:multiLevelType w:val="hybridMultilevel"/>
    <w:tmpl w:val="BE5C8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876A05"/>
    <w:multiLevelType w:val="hybridMultilevel"/>
    <w:tmpl w:val="46E6354E"/>
    <w:lvl w:ilvl="0" w:tplc="09DA5E76">
      <w:start w:val="1"/>
      <w:numFmt w:val="decimal"/>
      <w:lvlText w:val="%1."/>
      <w:lvlJc w:val="left"/>
      <w:pPr>
        <w:ind w:left="570" w:hanging="360"/>
      </w:pPr>
      <w:rPr>
        <w:rFonts w:hint="default"/>
        <w:b/>
      </w:rPr>
    </w:lvl>
    <w:lvl w:ilvl="1" w:tplc="08090019">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4"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5" w15:restartNumberingAfterBreak="0">
    <w:nsid w:val="22A01F2C"/>
    <w:multiLevelType w:val="hybridMultilevel"/>
    <w:tmpl w:val="1B0C1E8E"/>
    <w:lvl w:ilvl="0" w:tplc="47E228F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6" w15:restartNumberingAfterBreak="0">
    <w:nsid w:val="2B6870CC"/>
    <w:multiLevelType w:val="hybridMultilevel"/>
    <w:tmpl w:val="8C66A694"/>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7" w15:restartNumberingAfterBreak="0">
    <w:nsid w:val="37062A1C"/>
    <w:multiLevelType w:val="hybridMultilevel"/>
    <w:tmpl w:val="F8A0997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8" w15:restartNumberingAfterBreak="0">
    <w:nsid w:val="37DE7C63"/>
    <w:multiLevelType w:val="hybridMultilevel"/>
    <w:tmpl w:val="B0E4D20E"/>
    <w:lvl w:ilvl="0" w:tplc="E39A2F62">
      <w:start w:val="1"/>
      <w:numFmt w:val="lowerLetter"/>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11" w15:restartNumberingAfterBreak="0">
    <w:nsid w:val="43817948"/>
    <w:multiLevelType w:val="multilevel"/>
    <w:tmpl w:val="73BA0AB6"/>
    <w:numStyleLink w:val="UocIndentLevels"/>
  </w:abstractNum>
  <w:abstractNum w:abstractNumId="12"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eastAsia="Times New Roman" w:hAnsi="Arial" w:cs="Times New Roman"/>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3" w15:restartNumberingAfterBreak="0">
    <w:nsid w:val="55893225"/>
    <w:multiLevelType w:val="hybridMultilevel"/>
    <w:tmpl w:val="FFE823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F022B7C"/>
    <w:multiLevelType w:val="hybridMultilevel"/>
    <w:tmpl w:val="4C641FDA"/>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5" w15:restartNumberingAfterBreak="0">
    <w:nsid w:val="657576F7"/>
    <w:multiLevelType w:val="hybridMultilevel"/>
    <w:tmpl w:val="49141314"/>
    <w:lvl w:ilvl="0" w:tplc="E3BE6F14">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B380622"/>
    <w:multiLevelType w:val="hybridMultilevel"/>
    <w:tmpl w:val="7C2644E4"/>
    <w:lvl w:ilvl="0" w:tplc="1DE08BD2">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7" w15:restartNumberingAfterBreak="0">
    <w:nsid w:val="71CD1CFD"/>
    <w:multiLevelType w:val="hybridMultilevel"/>
    <w:tmpl w:val="873EB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E67254"/>
    <w:multiLevelType w:val="hybridMultilevel"/>
    <w:tmpl w:val="2AC64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1"/>
  </w:num>
  <w:num w:numId="3">
    <w:abstractNumId w:val="4"/>
  </w:num>
  <w:num w:numId="4">
    <w:abstractNumId w:val="9"/>
  </w:num>
  <w:num w:numId="5">
    <w:abstractNumId w:val="8"/>
  </w:num>
  <w:num w:numId="6">
    <w:abstractNumId w:val="3"/>
  </w:num>
  <w:num w:numId="7">
    <w:abstractNumId w:val="1"/>
  </w:num>
  <w:num w:numId="8">
    <w:abstractNumId w:val="2"/>
  </w:num>
  <w:num w:numId="9">
    <w:abstractNumId w:val="13"/>
  </w:num>
  <w:num w:numId="10">
    <w:abstractNumId w:val="17"/>
  </w:num>
  <w:num w:numId="11">
    <w:abstractNumId w:val="5"/>
  </w:num>
  <w:num w:numId="12">
    <w:abstractNumId w:val="18"/>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0"/>
  </w:num>
  <w:num w:numId="17">
    <w:abstractNumId w:val="15"/>
  </w:num>
  <w:num w:numId="18">
    <w:abstractNumId w:val="10"/>
  </w:num>
  <w:num w:numId="19">
    <w:abstractNumId w:val="7"/>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iona Cooper">
    <w15:presenceInfo w15:providerId="AD" w15:userId="S-1-5-21-1497911976-2574418539-4128011091-347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FD9"/>
    <w:rsid w:val="00000E4D"/>
    <w:rsid w:val="00001ADF"/>
    <w:rsid w:val="0001324D"/>
    <w:rsid w:val="000171FB"/>
    <w:rsid w:val="00020539"/>
    <w:rsid w:val="0002306F"/>
    <w:rsid w:val="00031DB7"/>
    <w:rsid w:val="000328D7"/>
    <w:rsid w:val="000454B3"/>
    <w:rsid w:val="00052C06"/>
    <w:rsid w:val="0005470D"/>
    <w:rsid w:val="00062EF9"/>
    <w:rsid w:val="00073BFD"/>
    <w:rsid w:val="0008054C"/>
    <w:rsid w:val="00080F34"/>
    <w:rsid w:val="00091A10"/>
    <w:rsid w:val="000A05CD"/>
    <w:rsid w:val="000A3C28"/>
    <w:rsid w:val="000A7685"/>
    <w:rsid w:val="000B10B3"/>
    <w:rsid w:val="000B1804"/>
    <w:rsid w:val="000B5B61"/>
    <w:rsid w:val="000C0575"/>
    <w:rsid w:val="000C0B7D"/>
    <w:rsid w:val="000D164F"/>
    <w:rsid w:val="000E19F9"/>
    <w:rsid w:val="000E1FDC"/>
    <w:rsid w:val="000E4BB3"/>
    <w:rsid w:val="000F1555"/>
    <w:rsid w:val="000F33AB"/>
    <w:rsid w:val="000F3D32"/>
    <w:rsid w:val="00105FE6"/>
    <w:rsid w:val="00107E85"/>
    <w:rsid w:val="0012241D"/>
    <w:rsid w:val="00125936"/>
    <w:rsid w:val="00125DD9"/>
    <w:rsid w:val="001270CF"/>
    <w:rsid w:val="0014024E"/>
    <w:rsid w:val="001414F5"/>
    <w:rsid w:val="00143329"/>
    <w:rsid w:val="0015243F"/>
    <w:rsid w:val="00162C64"/>
    <w:rsid w:val="00162FB8"/>
    <w:rsid w:val="00175C6D"/>
    <w:rsid w:val="001760A7"/>
    <w:rsid w:val="0018059B"/>
    <w:rsid w:val="0018285D"/>
    <w:rsid w:val="00184DB9"/>
    <w:rsid w:val="00186DF8"/>
    <w:rsid w:val="001A1AA4"/>
    <w:rsid w:val="001B0B6F"/>
    <w:rsid w:val="001B0BE9"/>
    <w:rsid w:val="001B5F9B"/>
    <w:rsid w:val="001B66DC"/>
    <w:rsid w:val="001C1431"/>
    <w:rsid w:val="001C1A0F"/>
    <w:rsid w:val="001C7A3C"/>
    <w:rsid w:val="001D37FA"/>
    <w:rsid w:val="001D581F"/>
    <w:rsid w:val="001E0701"/>
    <w:rsid w:val="001E55BB"/>
    <w:rsid w:val="001E7EAE"/>
    <w:rsid w:val="001F27C2"/>
    <w:rsid w:val="001F2D4A"/>
    <w:rsid w:val="001F600B"/>
    <w:rsid w:val="001F7832"/>
    <w:rsid w:val="00214378"/>
    <w:rsid w:val="00215CCB"/>
    <w:rsid w:val="00215F89"/>
    <w:rsid w:val="002165D5"/>
    <w:rsid w:val="0022607A"/>
    <w:rsid w:val="002309D2"/>
    <w:rsid w:val="00231855"/>
    <w:rsid w:val="00231B98"/>
    <w:rsid w:val="002362E2"/>
    <w:rsid w:val="002401C5"/>
    <w:rsid w:val="00241728"/>
    <w:rsid w:val="00241A16"/>
    <w:rsid w:val="00250A37"/>
    <w:rsid w:val="00250F91"/>
    <w:rsid w:val="00254EC6"/>
    <w:rsid w:val="002616AB"/>
    <w:rsid w:val="00276C58"/>
    <w:rsid w:val="00283D7E"/>
    <w:rsid w:val="002931A9"/>
    <w:rsid w:val="00293654"/>
    <w:rsid w:val="002A11D6"/>
    <w:rsid w:val="002A5863"/>
    <w:rsid w:val="002B21BE"/>
    <w:rsid w:val="002B44BB"/>
    <w:rsid w:val="002B6C05"/>
    <w:rsid w:val="002C0972"/>
    <w:rsid w:val="002C27F7"/>
    <w:rsid w:val="002D15AB"/>
    <w:rsid w:val="002D1F70"/>
    <w:rsid w:val="002D498B"/>
    <w:rsid w:val="002D7492"/>
    <w:rsid w:val="002E050C"/>
    <w:rsid w:val="002E2477"/>
    <w:rsid w:val="002E47D8"/>
    <w:rsid w:val="0030077F"/>
    <w:rsid w:val="003018DB"/>
    <w:rsid w:val="00302A00"/>
    <w:rsid w:val="003059C6"/>
    <w:rsid w:val="0031351E"/>
    <w:rsid w:val="00315988"/>
    <w:rsid w:val="0032133E"/>
    <w:rsid w:val="0033154D"/>
    <w:rsid w:val="00331AF4"/>
    <w:rsid w:val="003335B0"/>
    <w:rsid w:val="00341049"/>
    <w:rsid w:val="00350B72"/>
    <w:rsid w:val="003562F0"/>
    <w:rsid w:val="00363A8B"/>
    <w:rsid w:val="00366843"/>
    <w:rsid w:val="0037104C"/>
    <w:rsid w:val="0037516F"/>
    <w:rsid w:val="00375F1C"/>
    <w:rsid w:val="00381C61"/>
    <w:rsid w:val="00387968"/>
    <w:rsid w:val="00387F3D"/>
    <w:rsid w:val="00391826"/>
    <w:rsid w:val="003A0EDA"/>
    <w:rsid w:val="003A204B"/>
    <w:rsid w:val="003C3F98"/>
    <w:rsid w:val="003C4EC5"/>
    <w:rsid w:val="003C56C1"/>
    <w:rsid w:val="003D3986"/>
    <w:rsid w:val="003F2899"/>
    <w:rsid w:val="003F458E"/>
    <w:rsid w:val="00402856"/>
    <w:rsid w:val="004036A0"/>
    <w:rsid w:val="00404E4A"/>
    <w:rsid w:val="004128B4"/>
    <w:rsid w:val="00417741"/>
    <w:rsid w:val="00426030"/>
    <w:rsid w:val="004260B2"/>
    <w:rsid w:val="00427FB6"/>
    <w:rsid w:val="00434872"/>
    <w:rsid w:val="00436D41"/>
    <w:rsid w:val="00437E4B"/>
    <w:rsid w:val="00440413"/>
    <w:rsid w:val="0044305D"/>
    <w:rsid w:val="00452C85"/>
    <w:rsid w:val="00453F6F"/>
    <w:rsid w:val="00457BB3"/>
    <w:rsid w:val="00463C0A"/>
    <w:rsid w:val="004677B1"/>
    <w:rsid w:val="004732E0"/>
    <w:rsid w:val="004778B2"/>
    <w:rsid w:val="004804F7"/>
    <w:rsid w:val="0049082C"/>
    <w:rsid w:val="00496141"/>
    <w:rsid w:val="004A018D"/>
    <w:rsid w:val="004A2BF7"/>
    <w:rsid w:val="004A62E1"/>
    <w:rsid w:val="004C065C"/>
    <w:rsid w:val="004D2306"/>
    <w:rsid w:val="004E3515"/>
    <w:rsid w:val="004E6D02"/>
    <w:rsid w:val="004F074D"/>
    <w:rsid w:val="004F4598"/>
    <w:rsid w:val="004F52BA"/>
    <w:rsid w:val="004F58CB"/>
    <w:rsid w:val="0050407E"/>
    <w:rsid w:val="0051078E"/>
    <w:rsid w:val="005125C3"/>
    <w:rsid w:val="00520844"/>
    <w:rsid w:val="00526970"/>
    <w:rsid w:val="0052756F"/>
    <w:rsid w:val="00527CC0"/>
    <w:rsid w:val="00532A95"/>
    <w:rsid w:val="005376AF"/>
    <w:rsid w:val="0054338F"/>
    <w:rsid w:val="0054748F"/>
    <w:rsid w:val="00566E9C"/>
    <w:rsid w:val="00572BFA"/>
    <w:rsid w:val="00573FAC"/>
    <w:rsid w:val="00575235"/>
    <w:rsid w:val="005857B2"/>
    <w:rsid w:val="005A5A77"/>
    <w:rsid w:val="005B6460"/>
    <w:rsid w:val="005B79F1"/>
    <w:rsid w:val="005C55F6"/>
    <w:rsid w:val="005C7FF0"/>
    <w:rsid w:val="005D36A4"/>
    <w:rsid w:val="005D53C4"/>
    <w:rsid w:val="005E175C"/>
    <w:rsid w:val="005E386B"/>
    <w:rsid w:val="005E6296"/>
    <w:rsid w:val="005F206B"/>
    <w:rsid w:val="005F5807"/>
    <w:rsid w:val="005F6489"/>
    <w:rsid w:val="005F6589"/>
    <w:rsid w:val="005F6A5D"/>
    <w:rsid w:val="0060229A"/>
    <w:rsid w:val="006053C4"/>
    <w:rsid w:val="0061294D"/>
    <w:rsid w:val="0061425C"/>
    <w:rsid w:val="00620A27"/>
    <w:rsid w:val="00633B9F"/>
    <w:rsid w:val="006407AE"/>
    <w:rsid w:val="006502D7"/>
    <w:rsid w:val="0065381A"/>
    <w:rsid w:val="00664747"/>
    <w:rsid w:val="006A270B"/>
    <w:rsid w:val="006A5AAD"/>
    <w:rsid w:val="006B070F"/>
    <w:rsid w:val="006B2284"/>
    <w:rsid w:val="006B2E99"/>
    <w:rsid w:val="006B4D2C"/>
    <w:rsid w:val="006B5BFB"/>
    <w:rsid w:val="006B7087"/>
    <w:rsid w:val="006C4098"/>
    <w:rsid w:val="006D0FD9"/>
    <w:rsid w:val="006D5AAE"/>
    <w:rsid w:val="006F1974"/>
    <w:rsid w:val="007074F5"/>
    <w:rsid w:val="007157C8"/>
    <w:rsid w:val="007179BA"/>
    <w:rsid w:val="00722849"/>
    <w:rsid w:val="00735FA4"/>
    <w:rsid w:val="007415BD"/>
    <w:rsid w:val="00742E27"/>
    <w:rsid w:val="00742E8D"/>
    <w:rsid w:val="00746FC4"/>
    <w:rsid w:val="007509F4"/>
    <w:rsid w:val="007603A9"/>
    <w:rsid w:val="0076207A"/>
    <w:rsid w:val="00762D82"/>
    <w:rsid w:val="00772E53"/>
    <w:rsid w:val="007835E1"/>
    <w:rsid w:val="007A2559"/>
    <w:rsid w:val="007B1EB9"/>
    <w:rsid w:val="007B2AFA"/>
    <w:rsid w:val="007B37F1"/>
    <w:rsid w:val="007B671E"/>
    <w:rsid w:val="007B6D78"/>
    <w:rsid w:val="007C1023"/>
    <w:rsid w:val="007C3593"/>
    <w:rsid w:val="007C3851"/>
    <w:rsid w:val="007C50E0"/>
    <w:rsid w:val="007C7BD8"/>
    <w:rsid w:val="007D0560"/>
    <w:rsid w:val="007E0A2C"/>
    <w:rsid w:val="007E538B"/>
    <w:rsid w:val="007E5B13"/>
    <w:rsid w:val="00802741"/>
    <w:rsid w:val="00803779"/>
    <w:rsid w:val="00807952"/>
    <w:rsid w:val="008179D3"/>
    <w:rsid w:val="00827F6D"/>
    <w:rsid w:val="008300C4"/>
    <w:rsid w:val="008301F7"/>
    <w:rsid w:val="00831911"/>
    <w:rsid w:val="00836C76"/>
    <w:rsid w:val="00841A69"/>
    <w:rsid w:val="0084267D"/>
    <w:rsid w:val="008601AC"/>
    <w:rsid w:val="00862F2F"/>
    <w:rsid w:val="00863348"/>
    <w:rsid w:val="00865B86"/>
    <w:rsid w:val="00877E2E"/>
    <w:rsid w:val="00880FAE"/>
    <w:rsid w:val="00885C09"/>
    <w:rsid w:val="00890984"/>
    <w:rsid w:val="0089522C"/>
    <w:rsid w:val="008A392F"/>
    <w:rsid w:val="008A7A10"/>
    <w:rsid w:val="008B2C2C"/>
    <w:rsid w:val="008B2C5E"/>
    <w:rsid w:val="008B523A"/>
    <w:rsid w:val="008C3668"/>
    <w:rsid w:val="008C6830"/>
    <w:rsid w:val="008D7B63"/>
    <w:rsid w:val="008D7E2E"/>
    <w:rsid w:val="008F2534"/>
    <w:rsid w:val="00916A6B"/>
    <w:rsid w:val="00916D57"/>
    <w:rsid w:val="00924C88"/>
    <w:rsid w:val="00924D27"/>
    <w:rsid w:val="00926819"/>
    <w:rsid w:val="00926835"/>
    <w:rsid w:val="00934E2D"/>
    <w:rsid w:val="00935431"/>
    <w:rsid w:val="009434AB"/>
    <w:rsid w:val="009473F5"/>
    <w:rsid w:val="00952200"/>
    <w:rsid w:val="0095531B"/>
    <w:rsid w:val="00956218"/>
    <w:rsid w:val="00967C75"/>
    <w:rsid w:val="00983241"/>
    <w:rsid w:val="0098440C"/>
    <w:rsid w:val="009A04E9"/>
    <w:rsid w:val="009A27FA"/>
    <w:rsid w:val="009A5F4D"/>
    <w:rsid w:val="009B0DC8"/>
    <w:rsid w:val="009B1ECB"/>
    <w:rsid w:val="009C2D82"/>
    <w:rsid w:val="009C412E"/>
    <w:rsid w:val="009C730C"/>
    <w:rsid w:val="009F3AA1"/>
    <w:rsid w:val="009F61D9"/>
    <w:rsid w:val="00A00209"/>
    <w:rsid w:val="00A00AB2"/>
    <w:rsid w:val="00A02692"/>
    <w:rsid w:val="00A04839"/>
    <w:rsid w:val="00A1345A"/>
    <w:rsid w:val="00A1432D"/>
    <w:rsid w:val="00A23A97"/>
    <w:rsid w:val="00A24DB2"/>
    <w:rsid w:val="00A259C8"/>
    <w:rsid w:val="00A27DCD"/>
    <w:rsid w:val="00A30806"/>
    <w:rsid w:val="00A4095A"/>
    <w:rsid w:val="00A40EF3"/>
    <w:rsid w:val="00A514E3"/>
    <w:rsid w:val="00A56B85"/>
    <w:rsid w:val="00A6089A"/>
    <w:rsid w:val="00A67D3F"/>
    <w:rsid w:val="00A73815"/>
    <w:rsid w:val="00A81531"/>
    <w:rsid w:val="00A970D9"/>
    <w:rsid w:val="00AA06AE"/>
    <w:rsid w:val="00AA5E16"/>
    <w:rsid w:val="00AB07E3"/>
    <w:rsid w:val="00AB6D0F"/>
    <w:rsid w:val="00AB71B1"/>
    <w:rsid w:val="00AC2803"/>
    <w:rsid w:val="00AD225B"/>
    <w:rsid w:val="00AD24E4"/>
    <w:rsid w:val="00AD2EBF"/>
    <w:rsid w:val="00AD3C9E"/>
    <w:rsid w:val="00AE09EF"/>
    <w:rsid w:val="00AE591A"/>
    <w:rsid w:val="00AE5DCA"/>
    <w:rsid w:val="00AF0BF4"/>
    <w:rsid w:val="00AF393C"/>
    <w:rsid w:val="00AF4DBC"/>
    <w:rsid w:val="00B012B4"/>
    <w:rsid w:val="00B11913"/>
    <w:rsid w:val="00B13CE5"/>
    <w:rsid w:val="00B147FE"/>
    <w:rsid w:val="00B20984"/>
    <w:rsid w:val="00B26071"/>
    <w:rsid w:val="00B40377"/>
    <w:rsid w:val="00B4117C"/>
    <w:rsid w:val="00B5337C"/>
    <w:rsid w:val="00B55CEC"/>
    <w:rsid w:val="00B7193F"/>
    <w:rsid w:val="00B74C4C"/>
    <w:rsid w:val="00B85F6A"/>
    <w:rsid w:val="00B87F98"/>
    <w:rsid w:val="00B918C9"/>
    <w:rsid w:val="00B92F8F"/>
    <w:rsid w:val="00B93F15"/>
    <w:rsid w:val="00B94423"/>
    <w:rsid w:val="00B95415"/>
    <w:rsid w:val="00BA2A3D"/>
    <w:rsid w:val="00BB621E"/>
    <w:rsid w:val="00BC17B4"/>
    <w:rsid w:val="00BC2DA8"/>
    <w:rsid w:val="00BD04A1"/>
    <w:rsid w:val="00BD3EBE"/>
    <w:rsid w:val="00BD4563"/>
    <w:rsid w:val="00BD54A8"/>
    <w:rsid w:val="00BE3E9D"/>
    <w:rsid w:val="00BE5410"/>
    <w:rsid w:val="00BE5F4A"/>
    <w:rsid w:val="00C00D15"/>
    <w:rsid w:val="00C07D19"/>
    <w:rsid w:val="00C1160F"/>
    <w:rsid w:val="00C13849"/>
    <w:rsid w:val="00C16C23"/>
    <w:rsid w:val="00C27C8E"/>
    <w:rsid w:val="00C43294"/>
    <w:rsid w:val="00C43A8F"/>
    <w:rsid w:val="00C503D5"/>
    <w:rsid w:val="00C53F65"/>
    <w:rsid w:val="00C6654E"/>
    <w:rsid w:val="00C678BA"/>
    <w:rsid w:val="00C729C3"/>
    <w:rsid w:val="00C745C2"/>
    <w:rsid w:val="00C81DE6"/>
    <w:rsid w:val="00C85027"/>
    <w:rsid w:val="00C866BD"/>
    <w:rsid w:val="00CA0B69"/>
    <w:rsid w:val="00CA7A5A"/>
    <w:rsid w:val="00CB19A8"/>
    <w:rsid w:val="00CB4E4E"/>
    <w:rsid w:val="00CB6BB0"/>
    <w:rsid w:val="00CC17F3"/>
    <w:rsid w:val="00CC302D"/>
    <w:rsid w:val="00CC3CFC"/>
    <w:rsid w:val="00CD0268"/>
    <w:rsid w:val="00CD1787"/>
    <w:rsid w:val="00CD6D46"/>
    <w:rsid w:val="00CD751A"/>
    <w:rsid w:val="00CE618F"/>
    <w:rsid w:val="00CE6558"/>
    <w:rsid w:val="00CE6BF0"/>
    <w:rsid w:val="00D01051"/>
    <w:rsid w:val="00D06ACA"/>
    <w:rsid w:val="00D106D1"/>
    <w:rsid w:val="00D11286"/>
    <w:rsid w:val="00D14E56"/>
    <w:rsid w:val="00D17797"/>
    <w:rsid w:val="00D23287"/>
    <w:rsid w:val="00D24218"/>
    <w:rsid w:val="00D25162"/>
    <w:rsid w:val="00D33577"/>
    <w:rsid w:val="00D34910"/>
    <w:rsid w:val="00D356E2"/>
    <w:rsid w:val="00D405D1"/>
    <w:rsid w:val="00D40D1B"/>
    <w:rsid w:val="00D413C6"/>
    <w:rsid w:val="00D52012"/>
    <w:rsid w:val="00D60AF9"/>
    <w:rsid w:val="00D6179A"/>
    <w:rsid w:val="00D67B22"/>
    <w:rsid w:val="00D81019"/>
    <w:rsid w:val="00D84A6A"/>
    <w:rsid w:val="00D8532E"/>
    <w:rsid w:val="00D86E8A"/>
    <w:rsid w:val="00D90D46"/>
    <w:rsid w:val="00D94609"/>
    <w:rsid w:val="00D95D26"/>
    <w:rsid w:val="00DA2106"/>
    <w:rsid w:val="00DA408E"/>
    <w:rsid w:val="00DA513A"/>
    <w:rsid w:val="00DA5BCB"/>
    <w:rsid w:val="00DC03CA"/>
    <w:rsid w:val="00DC0FE1"/>
    <w:rsid w:val="00DC193E"/>
    <w:rsid w:val="00DC4D0B"/>
    <w:rsid w:val="00DC58DF"/>
    <w:rsid w:val="00DD44DF"/>
    <w:rsid w:val="00DD63C5"/>
    <w:rsid w:val="00DD72FA"/>
    <w:rsid w:val="00DE5ABE"/>
    <w:rsid w:val="00DF2093"/>
    <w:rsid w:val="00DF59B2"/>
    <w:rsid w:val="00DF6289"/>
    <w:rsid w:val="00E06F3A"/>
    <w:rsid w:val="00E071DF"/>
    <w:rsid w:val="00E100DC"/>
    <w:rsid w:val="00E14393"/>
    <w:rsid w:val="00E17079"/>
    <w:rsid w:val="00E20F8B"/>
    <w:rsid w:val="00E24767"/>
    <w:rsid w:val="00E25CBE"/>
    <w:rsid w:val="00E2646F"/>
    <w:rsid w:val="00E328D0"/>
    <w:rsid w:val="00E404BA"/>
    <w:rsid w:val="00E4464A"/>
    <w:rsid w:val="00E467BD"/>
    <w:rsid w:val="00E47CF3"/>
    <w:rsid w:val="00E52463"/>
    <w:rsid w:val="00E55824"/>
    <w:rsid w:val="00E60306"/>
    <w:rsid w:val="00E65A98"/>
    <w:rsid w:val="00E7074E"/>
    <w:rsid w:val="00E7538A"/>
    <w:rsid w:val="00E75515"/>
    <w:rsid w:val="00E764D7"/>
    <w:rsid w:val="00E8058E"/>
    <w:rsid w:val="00E82CBC"/>
    <w:rsid w:val="00E859C4"/>
    <w:rsid w:val="00EA2E7D"/>
    <w:rsid w:val="00EA48FF"/>
    <w:rsid w:val="00EA4944"/>
    <w:rsid w:val="00EA68D9"/>
    <w:rsid w:val="00EC1B34"/>
    <w:rsid w:val="00EC261E"/>
    <w:rsid w:val="00EC6191"/>
    <w:rsid w:val="00ED3F96"/>
    <w:rsid w:val="00EE0ADE"/>
    <w:rsid w:val="00EE561F"/>
    <w:rsid w:val="00EE6527"/>
    <w:rsid w:val="00EF0DB7"/>
    <w:rsid w:val="00F01747"/>
    <w:rsid w:val="00F01AF8"/>
    <w:rsid w:val="00F02456"/>
    <w:rsid w:val="00F03B10"/>
    <w:rsid w:val="00F157E5"/>
    <w:rsid w:val="00F23DA8"/>
    <w:rsid w:val="00F419D3"/>
    <w:rsid w:val="00F45D93"/>
    <w:rsid w:val="00F46108"/>
    <w:rsid w:val="00F47C2F"/>
    <w:rsid w:val="00F71C7D"/>
    <w:rsid w:val="00F744F6"/>
    <w:rsid w:val="00F7779F"/>
    <w:rsid w:val="00F947F3"/>
    <w:rsid w:val="00F96984"/>
    <w:rsid w:val="00FA0353"/>
    <w:rsid w:val="00FB0533"/>
    <w:rsid w:val="00FC17FF"/>
    <w:rsid w:val="00FC3577"/>
    <w:rsid w:val="00FC3B3D"/>
    <w:rsid w:val="00FC7FD9"/>
    <w:rsid w:val="00FD177F"/>
    <w:rsid w:val="00FD65C1"/>
    <w:rsid w:val="00FD7751"/>
    <w:rsid w:val="00FE1C72"/>
    <w:rsid w:val="00FE6BB2"/>
    <w:rsid w:val="00FE6DC4"/>
    <w:rsid w:val="00FF224A"/>
    <w:rsid w:val="00FF5612"/>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4DE75D1A"/>
  <w15:docId w15:val="{53DC2552-83C9-4E6F-BFFE-16F379D05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semiHidden/>
    <w:unhideWhenUsed/>
    <w:rsid w:val="007E0A2C"/>
    <w:pPr>
      <w:spacing w:line="240" w:lineRule="auto"/>
    </w:pPr>
    <w:rPr>
      <w:sz w:val="20"/>
      <w:szCs w:val="20"/>
    </w:rPr>
  </w:style>
  <w:style w:type="character" w:customStyle="1" w:styleId="CommentTextChar">
    <w:name w:val="Comment Text Char"/>
    <w:basedOn w:val="DefaultParagraphFont"/>
    <w:link w:val="CommentText"/>
    <w:semiHidden/>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 w:type="paragraph" w:styleId="Revision">
    <w:name w:val="Revision"/>
    <w:hidden/>
    <w:uiPriority w:val="99"/>
    <w:semiHidden/>
    <w:rsid w:val="002165D5"/>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
      <w:docPartPr>
        <w:name w:val="5A6DA6215B2B46128AB17DF311EECC30"/>
        <w:category>
          <w:name w:val="General"/>
          <w:gallery w:val="placeholder"/>
        </w:category>
        <w:types>
          <w:type w:val="bbPlcHdr"/>
        </w:types>
        <w:behaviors>
          <w:behavior w:val="content"/>
        </w:behaviors>
        <w:guid w:val="{31533868-3124-4555-A381-BA76839A7EC0}"/>
      </w:docPartPr>
      <w:docPartBody>
        <w:p w:rsidR="00CB08F5" w:rsidRDefault="000D2E34" w:rsidP="000D2E34">
          <w:pPr>
            <w:pStyle w:val="5A6DA6215B2B46128AB17DF311EECC30"/>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5C9"/>
    <w:rsid w:val="000D2E34"/>
    <w:rsid w:val="00134002"/>
    <w:rsid w:val="008415C9"/>
    <w:rsid w:val="00994DF8"/>
    <w:rsid w:val="00CB0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7826694A1E3B4E1499E7276B52B8E99B">
    <w:name w:val="7826694A1E3B4E1499E7276B52B8E99B"/>
    <w:rsid w:val="008415C9"/>
  </w:style>
  <w:style w:type="paragraph" w:customStyle="1" w:styleId="5A6DA6215B2B46128AB17DF311EECC30">
    <w:name w:val="5A6DA6215B2B46128AB17DF311EECC30"/>
    <w:rsid w:val="000D2E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8EBFC-D75F-4814-9A72-1670E4532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890</Words>
  <Characters>4990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Fiona Cooper</cp:lastModifiedBy>
  <cp:revision>3</cp:revision>
  <cp:lastPrinted>2017-06-20T10:18:00Z</cp:lastPrinted>
  <dcterms:created xsi:type="dcterms:W3CDTF">2023-09-18T08:45:00Z</dcterms:created>
  <dcterms:modified xsi:type="dcterms:W3CDTF">2023-10-02T10:51:00Z</dcterms:modified>
</cp:coreProperties>
</file>