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CF4C" w14:textId="77777777" w:rsidR="00EC3F83" w:rsidRPr="00157056" w:rsidRDefault="00EC3F83" w:rsidP="00EC7B1E">
      <w:pPr>
        <w:pStyle w:val="Cover-Title"/>
      </w:pPr>
      <w:r w:rsidRPr="00EC7B1E">
        <w:t>PPL</w:t>
      </w:r>
      <w:r>
        <w:t xml:space="preserve"> Standard Condition 18 Notification Form</w:t>
      </w:r>
    </w:p>
    <w:p w14:paraId="734F9024" w14:textId="77777777" w:rsidR="00EC3F83" w:rsidRDefault="001E7F8B" w:rsidP="00EC7B1E">
      <w:pPr>
        <w:pStyle w:val="Cover-othertext"/>
      </w:pPr>
      <w:r>
        <w:rPr>
          <w:noProof/>
        </w:rPr>
        <w:drawing>
          <wp:anchor distT="0" distB="900430" distL="114300" distR="114300" simplePos="0" relativeHeight="251657728" behindDoc="1" locked="0" layoutInCell="0" allowOverlap="1" wp14:anchorId="64DEC24F" wp14:editId="50D12CB6">
            <wp:simplePos x="0" y="0"/>
            <wp:positionH relativeFrom="page">
              <wp:posOffset>720090</wp:posOffset>
            </wp:positionH>
            <wp:positionV relativeFrom="page">
              <wp:posOffset>540385</wp:posOffset>
            </wp:positionV>
            <wp:extent cx="1908175" cy="824230"/>
            <wp:effectExtent l="0" t="0" r="0" b="0"/>
            <wp:wrapTopAndBottom/>
            <wp:docPr id="2"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824230"/>
                    </a:xfrm>
                    <a:prstGeom prst="rect">
                      <a:avLst/>
                    </a:prstGeom>
                    <a:noFill/>
                  </pic:spPr>
                </pic:pic>
              </a:graphicData>
            </a:graphic>
            <wp14:sizeRelH relativeFrom="page">
              <wp14:pctWidth>0</wp14:pctWidth>
            </wp14:sizeRelH>
            <wp14:sizeRelV relativeFrom="page">
              <wp14:pctHeight>0</wp14:pctHeight>
            </wp14:sizeRelV>
          </wp:anchor>
        </w:drawing>
      </w:r>
      <w:bookmarkStart w:id="0" w:name="_Toc402366357"/>
      <w:bookmarkStart w:id="1" w:name="_Toc457556688"/>
      <w:bookmarkStart w:id="2" w:name="_Toc460840415"/>
    </w:p>
    <w:bookmarkEnd w:id="0"/>
    <w:bookmarkEnd w:id="1"/>
    <w:bookmarkEnd w:id="2"/>
    <w:p w14:paraId="4E59A6BE" w14:textId="77777777" w:rsidR="00EC3F83" w:rsidRDefault="00EC3F83" w:rsidP="00A65201">
      <w:pPr>
        <w:spacing w:line="276" w:lineRule="auto"/>
        <w:rPr>
          <w:lang w:eastAsia="en-US"/>
        </w:rPr>
      </w:pPr>
      <w:r>
        <w:rPr>
          <w:lang w:eastAsia="en-US"/>
        </w:rPr>
        <w:t>Please use t</w:t>
      </w:r>
      <w:r w:rsidRPr="00B641E7">
        <w:rPr>
          <w:lang w:eastAsia="en-US"/>
        </w:rPr>
        <w:t xml:space="preserve">his form </w:t>
      </w:r>
      <w:r>
        <w:rPr>
          <w:lang w:eastAsia="en-US"/>
        </w:rPr>
        <w:t xml:space="preserve">to </w:t>
      </w:r>
      <w:r w:rsidRPr="00B641E7">
        <w:rPr>
          <w:lang w:eastAsia="en-US"/>
        </w:rPr>
        <w:t>notify</w:t>
      </w:r>
      <w:r>
        <w:rPr>
          <w:lang w:eastAsia="en-US"/>
        </w:rPr>
        <w:t xml:space="preserve"> the Animals in Science Regulation Unit (AS</w:t>
      </w:r>
      <w:r w:rsidRPr="00B641E7">
        <w:rPr>
          <w:lang w:eastAsia="en-US"/>
        </w:rPr>
        <w:t>RU</w:t>
      </w:r>
      <w:r>
        <w:rPr>
          <w:lang w:eastAsia="en-US"/>
        </w:rPr>
        <w:t>)</w:t>
      </w:r>
      <w:r w:rsidRPr="00B641E7">
        <w:rPr>
          <w:lang w:eastAsia="en-US"/>
        </w:rPr>
        <w:t xml:space="preserve"> of procedural-related adverse effects that have exceeded or are likely to exceed the severity limitations or controls described in the project licence.</w:t>
      </w:r>
      <w:r>
        <w:rPr>
          <w:lang w:eastAsia="en-US"/>
        </w:rPr>
        <w:t xml:space="preserve"> ASRU will use this information to determine whether any further action is required.</w:t>
      </w:r>
    </w:p>
    <w:p w14:paraId="605EB5FE" w14:textId="77777777" w:rsidR="00EC3F83" w:rsidRPr="008A0EB8" w:rsidRDefault="00EC3F83" w:rsidP="00A65201">
      <w:pPr>
        <w:spacing w:line="276" w:lineRule="auto"/>
        <w:rPr>
          <w:lang w:eastAsia="en-US"/>
        </w:rPr>
      </w:pPr>
    </w:p>
    <w:p w14:paraId="2C78AB7D" w14:textId="77777777" w:rsidR="00EC3F83" w:rsidRPr="008A0EB8" w:rsidRDefault="00EC3F83" w:rsidP="00A65201">
      <w:pPr>
        <w:spacing w:line="276" w:lineRule="auto"/>
        <w:rPr>
          <w:lang w:eastAsia="en-US"/>
        </w:rPr>
      </w:pPr>
      <w:r w:rsidRPr="00B641E7">
        <w:rPr>
          <w:lang w:eastAsia="en-US"/>
        </w:rPr>
        <w:t>Do not use to report:</w:t>
      </w:r>
    </w:p>
    <w:p w14:paraId="2C57A890"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adverse effects that are due to non-procedural issues;</w:t>
      </w:r>
    </w:p>
    <w:p w14:paraId="39EA6119"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potential non-compliance (report by other means);</w:t>
      </w:r>
    </w:p>
    <w:p w14:paraId="6F9BCC2E" w14:textId="77777777" w:rsidR="00EC3F83"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issues without adverse welfare consequences.</w:t>
      </w:r>
    </w:p>
    <w:p w14:paraId="46F4E138" w14:textId="77777777" w:rsidR="00EC3F83" w:rsidRPr="00603B33" w:rsidRDefault="00EC3F83" w:rsidP="00603B33">
      <w:pPr>
        <w:spacing w:line="276" w:lineRule="auto"/>
        <w:ind w:left="360"/>
        <w:rPr>
          <w:lang w:eastAsia="en-US"/>
        </w:rPr>
      </w:pPr>
    </w:p>
    <w:p w14:paraId="3B70F963" w14:textId="77777777" w:rsidR="00EC3F83" w:rsidRPr="008A0EB8" w:rsidRDefault="00EC3F83" w:rsidP="00A65201">
      <w:pPr>
        <w:spacing w:line="276" w:lineRule="auto"/>
        <w:rPr>
          <w:lang w:eastAsia="en-US"/>
        </w:rPr>
      </w:pPr>
      <w:r w:rsidRPr="00B641E7">
        <w:rPr>
          <w:lang w:eastAsia="en-US"/>
        </w:rPr>
        <w:t xml:space="preserve">If you are in doubt whether or not you need to fill in this form, please contact your assigned </w:t>
      </w:r>
      <w:r>
        <w:rPr>
          <w:lang w:eastAsia="en-US"/>
        </w:rPr>
        <w:t>I</w:t>
      </w:r>
      <w:r w:rsidRPr="00B641E7">
        <w:rPr>
          <w:lang w:eastAsia="en-US"/>
        </w:rPr>
        <w:t>nspector.</w:t>
      </w:r>
    </w:p>
    <w:p w14:paraId="781C0ED9" w14:textId="77777777" w:rsidR="00EC3F83" w:rsidRPr="00711542" w:rsidRDefault="00EC3F83" w:rsidP="00A65201">
      <w:pPr>
        <w:spacing w:line="276" w:lineRule="auto"/>
        <w:rPr>
          <w:b/>
          <w:bCs/>
          <w:color w:val="C0504D"/>
          <w:lang w:eastAsia="en-US"/>
        </w:rPr>
      </w:pPr>
    </w:p>
    <w:p w14:paraId="67728A66" w14:textId="77777777" w:rsidR="00EC3F83" w:rsidRDefault="00EC3F83" w:rsidP="00A65201">
      <w:pPr>
        <w:spacing w:line="276" w:lineRule="auto"/>
      </w:pPr>
      <w:r w:rsidRPr="00711542">
        <w:t xml:space="preserve">Please </w:t>
      </w:r>
      <w:r>
        <w:t xml:space="preserve">clearly title </w:t>
      </w:r>
      <w:r w:rsidRPr="00711542">
        <w:t>your document:</w:t>
      </w:r>
      <w:r>
        <w:t xml:space="preserve"> </w:t>
      </w:r>
      <w:r w:rsidRPr="00711542">
        <w:rPr>
          <w:b/>
          <w:bCs/>
        </w:rPr>
        <w:t>‘</w:t>
      </w:r>
      <w:proofErr w:type="spellStart"/>
      <w:r w:rsidRPr="00711542">
        <w:rPr>
          <w:b/>
          <w:bCs/>
        </w:rPr>
        <w:t>ASRU_establishment</w:t>
      </w:r>
      <w:proofErr w:type="spellEnd"/>
      <w:r w:rsidRPr="00711542">
        <w:rPr>
          <w:b/>
          <w:bCs/>
        </w:rPr>
        <w:t xml:space="preserve"> </w:t>
      </w:r>
      <w:proofErr w:type="spellStart"/>
      <w:r w:rsidRPr="00711542">
        <w:rPr>
          <w:b/>
          <w:bCs/>
        </w:rPr>
        <w:t>name_PPL</w:t>
      </w:r>
      <w:proofErr w:type="spellEnd"/>
      <w:r w:rsidRPr="00711542">
        <w:rPr>
          <w:b/>
          <w:bCs/>
        </w:rPr>
        <w:t xml:space="preserve"> </w:t>
      </w:r>
      <w:proofErr w:type="spellStart"/>
      <w:r w:rsidRPr="00711542">
        <w:rPr>
          <w:b/>
          <w:bCs/>
        </w:rPr>
        <w:t>number_PPLh</w:t>
      </w:r>
      <w:proofErr w:type="spellEnd"/>
      <w:r w:rsidRPr="00711542">
        <w:rPr>
          <w:b/>
          <w:bCs/>
        </w:rPr>
        <w:t xml:space="preserve"> surname_date_sc18’</w:t>
      </w:r>
      <w:r>
        <w:rPr>
          <w:b/>
          <w:bCs/>
        </w:rPr>
        <w:t xml:space="preserve"> </w:t>
      </w:r>
      <w:r w:rsidRPr="00711542">
        <w:t xml:space="preserve">and send to your </w:t>
      </w:r>
      <w:r>
        <w:t>I</w:t>
      </w:r>
      <w:r w:rsidRPr="00711542">
        <w:t>nspector (e</w:t>
      </w:r>
      <w:r>
        <w:t>.</w:t>
      </w:r>
      <w:r w:rsidRPr="00711542">
        <w:t>g</w:t>
      </w:r>
      <w:r>
        <w:t>.</w:t>
      </w:r>
      <w:r w:rsidRPr="00711542">
        <w:t xml:space="preserve"> </w:t>
      </w:r>
      <w:r>
        <w:t>using</w:t>
      </w:r>
      <w:r w:rsidRPr="00711542">
        <w:t xml:space="preserve"> </w:t>
      </w:r>
      <w:proofErr w:type="spellStart"/>
      <w:r w:rsidRPr="00711542">
        <w:t>cjsm</w:t>
      </w:r>
      <w:proofErr w:type="spellEnd"/>
      <w:r w:rsidRPr="00711542">
        <w:t>) with the subject heading</w:t>
      </w:r>
      <w:r>
        <w:t xml:space="preserve"> </w:t>
      </w:r>
      <w:r w:rsidRPr="00711542">
        <w:t>‘</w:t>
      </w:r>
      <w:r>
        <w:t xml:space="preserve">PPL SC 18 Notification </w:t>
      </w:r>
      <w:r w:rsidRPr="00711542">
        <w:t xml:space="preserve">PPL </w:t>
      </w:r>
      <w:r>
        <w:t>[Number]</w:t>
      </w:r>
    </w:p>
    <w:p w14:paraId="303456BA" w14:textId="77777777" w:rsidR="00EC3F83" w:rsidRDefault="00EC3F83" w:rsidP="00F0339C">
      <w:pPr>
        <w:jc w:val="center"/>
      </w:pP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32B70C55" w14:textId="77777777">
        <w:trPr>
          <w:cantSplit/>
          <w:trHeight w:val="454"/>
        </w:trPr>
        <w:tc>
          <w:tcPr>
            <w:tcW w:w="3402" w:type="dxa"/>
            <w:shd w:val="clear" w:color="auto" w:fill="F4E9F7"/>
          </w:tcPr>
          <w:p w14:paraId="62EFF815" w14:textId="77777777" w:rsidR="00EC3F83" w:rsidRDefault="00EC3F83" w:rsidP="009E22ED">
            <w:pPr>
              <w:pStyle w:val="BodyText"/>
              <w:spacing w:after="0"/>
              <w:rPr>
                <w:b/>
                <w:bCs/>
              </w:rPr>
            </w:pPr>
            <w:r>
              <w:rPr>
                <w:b/>
                <w:bCs/>
              </w:rPr>
              <w:t>Establishment Licence name</w:t>
            </w:r>
          </w:p>
        </w:tc>
        <w:tc>
          <w:tcPr>
            <w:tcW w:w="6237" w:type="dxa"/>
          </w:tcPr>
          <w:p w14:paraId="2B0D27A7" w14:textId="19C70D75" w:rsidR="00EC3F83" w:rsidRDefault="006D479D" w:rsidP="009E22ED">
            <w:pPr>
              <w:pStyle w:val="BodyText"/>
              <w:spacing w:after="0"/>
            </w:pPr>
            <w:r>
              <w:t>Chiara Giuliano</w:t>
            </w:r>
          </w:p>
        </w:tc>
      </w:tr>
      <w:tr w:rsidR="00EC3F83" w14:paraId="0D2B7760" w14:textId="77777777">
        <w:trPr>
          <w:cantSplit/>
          <w:trHeight w:val="454"/>
        </w:trPr>
        <w:tc>
          <w:tcPr>
            <w:tcW w:w="3402" w:type="dxa"/>
            <w:shd w:val="clear" w:color="auto" w:fill="F4E9F7"/>
          </w:tcPr>
          <w:p w14:paraId="3360EA7A" w14:textId="77777777" w:rsidR="00EC3F83" w:rsidRPr="00DA2A3F" w:rsidRDefault="00EC3F83" w:rsidP="00825759">
            <w:pPr>
              <w:pStyle w:val="BodyText"/>
              <w:spacing w:after="0"/>
            </w:pPr>
            <w:r>
              <w:rPr>
                <w:b/>
                <w:bCs/>
              </w:rPr>
              <w:t>Establishment Licence number</w:t>
            </w:r>
          </w:p>
        </w:tc>
        <w:tc>
          <w:tcPr>
            <w:tcW w:w="6237" w:type="dxa"/>
          </w:tcPr>
          <w:p w14:paraId="28101CBE" w14:textId="1C1AB07C" w:rsidR="00EC3F83" w:rsidRDefault="008D3E38" w:rsidP="009E22ED">
            <w:pPr>
              <w:pStyle w:val="BodyText"/>
              <w:spacing w:after="0"/>
            </w:pPr>
            <w:ins w:id="3" w:author="Amy L. Milton" w:date="2019-11-11T12:34:00Z">
              <w:r w:rsidRPr="008D3E38">
                <w:t>X81BD37B1</w:t>
              </w:r>
            </w:ins>
            <w:del w:id="4" w:author="Amy L. Milton" w:date="2019-11-11T12:34:00Z">
              <w:r w:rsidR="006D479D" w:rsidDel="008D3E38">
                <w:delText>80/11456</w:delText>
              </w:r>
            </w:del>
          </w:p>
        </w:tc>
      </w:tr>
      <w:tr w:rsidR="00EC3F83" w14:paraId="357B09A4" w14:textId="77777777">
        <w:trPr>
          <w:cantSplit/>
          <w:trHeight w:val="454"/>
        </w:trPr>
        <w:tc>
          <w:tcPr>
            <w:tcW w:w="3402" w:type="dxa"/>
            <w:shd w:val="clear" w:color="auto" w:fill="F4E9F7"/>
          </w:tcPr>
          <w:p w14:paraId="578F42E3" w14:textId="77777777" w:rsidR="00EC3F83" w:rsidRDefault="00EC3F83" w:rsidP="009E22ED">
            <w:pPr>
              <w:pStyle w:val="BodyText"/>
              <w:spacing w:after="0"/>
            </w:pPr>
            <w:r>
              <w:rPr>
                <w:b/>
                <w:bCs/>
              </w:rPr>
              <w:t>Name of PPL holder</w:t>
            </w:r>
          </w:p>
        </w:tc>
        <w:tc>
          <w:tcPr>
            <w:tcW w:w="6237" w:type="dxa"/>
          </w:tcPr>
          <w:p w14:paraId="2E05F454" w14:textId="307DBAEA" w:rsidR="00EC3F83" w:rsidRDefault="006D479D" w:rsidP="009E22ED">
            <w:pPr>
              <w:pStyle w:val="BodyText"/>
              <w:spacing w:after="0"/>
            </w:pPr>
            <w:r>
              <w:t>Amy Milton</w:t>
            </w:r>
          </w:p>
        </w:tc>
      </w:tr>
      <w:tr w:rsidR="00EC3F83" w14:paraId="3CDBEC62" w14:textId="77777777">
        <w:trPr>
          <w:cantSplit/>
          <w:trHeight w:val="454"/>
        </w:trPr>
        <w:tc>
          <w:tcPr>
            <w:tcW w:w="3402" w:type="dxa"/>
            <w:shd w:val="clear" w:color="auto" w:fill="F4E9F7"/>
          </w:tcPr>
          <w:p w14:paraId="4C2DAB39" w14:textId="77777777" w:rsidR="00EC3F83" w:rsidRDefault="00EC3F83" w:rsidP="009E22ED">
            <w:pPr>
              <w:pStyle w:val="BodyText"/>
              <w:spacing w:after="0"/>
            </w:pPr>
            <w:r>
              <w:rPr>
                <w:b/>
                <w:bCs/>
              </w:rPr>
              <w:t>PPL number</w:t>
            </w:r>
          </w:p>
        </w:tc>
        <w:tc>
          <w:tcPr>
            <w:tcW w:w="6237" w:type="dxa"/>
          </w:tcPr>
          <w:p w14:paraId="0F0E90F6" w14:textId="6024A409" w:rsidR="00EC3F83" w:rsidRDefault="006D479D" w:rsidP="009E22ED">
            <w:pPr>
              <w:pStyle w:val="BodyText"/>
              <w:spacing w:after="0"/>
            </w:pPr>
            <w:r w:rsidRPr="006D479D">
              <w:t>PA9FBFA9F</w:t>
            </w:r>
          </w:p>
        </w:tc>
      </w:tr>
      <w:tr w:rsidR="00EC3F83" w14:paraId="3C119F0C" w14:textId="77777777">
        <w:trPr>
          <w:cantSplit/>
          <w:trHeight w:val="454"/>
        </w:trPr>
        <w:tc>
          <w:tcPr>
            <w:tcW w:w="3402" w:type="dxa"/>
            <w:shd w:val="clear" w:color="auto" w:fill="F4E9F7"/>
          </w:tcPr>
          <w:p w14:paraId="5C083C39" w14:textId="77777777" w:rsidR="00EC3F83" w:rsidRDefault="00EC3F83" w:rsidP="009E22ED">
            <w:pPr>
              <w:pStyle w:val="BodyText"/>
              <w:spacing w:after="0"/>
            </w:pPr>
            <w:r>
              <w:rPr>
                <w:b/>
                <w:bCs/>
              </w:rPr>
              <w:t>Protocol no</w:t>
            </w:r>
          </w:p>
        </w:tc>
        <w:tc>
          <w:tcPr>
            <w:tcW w:w="6237" w:type="dxa"/>
          </w:tcPr>
          <w:p w14:paraId="42FB41A1" w14:textId="78B5CAB4" w:rsidR="00EC3F83" w:rsidRDefault="006D479D" w:rsidP="009E22ED">
            <w:pPr>
              <w:pStyle w:val="BodyText"/>
              <w:spacing w:after="0"/>
            </w:pPr>
            <w:r>
              <w:t>9</w:t>
            </w:r>
          </w:p>
        </w:tc>
      </w:tr>
      <w:tr w:rsidR="00EC3F83" w14:paraId="3EAF1520" w14:textId="77777777">
        <w:trPr>
          <w:cantSplit/>
          <w:trHeight w:val="454"/>
        </w:trPr>
        <w:tc>
          <w:tcPr>
            <w:tcW w:w="3402" w:type="dxa"/>
            <w:shd w:val="clear" w:color="auto" w:fill="F4E9F7"/>
          </w:tcPr>
          <w:p w14:paraId="0B0F55DF" w14:textId="77777777" w:rsidR="00EC3F83" w:rsidRDefault="00EC3F83" w:rsidP="009E22ED">
            <w:pPr>
              <w:pStyle w:val="BodyText"/>
              <w:spacing w:after="0"/>
              <w:rPr>
                <w:b/>
                <w:bCs/>
              </w:rPr>
            </w:pPr>
            <w:r w:rsidRPr="003C77A1">
              <w:rPr>
                <w:b/>
                <w:bCs/>
              </w:rPr>
              <w:t>Protocol title</w:t>
            </w:r>
          </w:p>
        </w:tc>
        <w:tc>
          <w:tcPr>
            <w:tcW w:w="6237" w:type="dxa"/>
          </w:tcPr>
          <w:p w14:paraId="665DFC90" w14:textId="712E48A2" w:rsidR="00EC3F83" w:rsidRDefault="006D479D" w:rsidP="009E22ED">
            <w:pPr>
              <w:pStyle w:val="BodyText"/>
              <w:spacing w:after="0"/>
            </w:pPr>
            <w:r>
              <w:rPr>
                <w:rFonts w:ascii="P¬˛" w:hAnsi="P¬˛" w:cs="P¬˛"/>
                <w:sz w:val="22"/>
                <w:szCs w:val="22"/>
                <w:lang w:val="en-US"/>
              </w:rPr>
              <w:t xml:space="preserve">Appetitive (non-IVSA) </w:t>
            </w:r>
            <w:proofErr w:type="spellStart"/>
            <w:r>
              <w:rPr>
                <w:rFonts w:ascii="P¬˛" w:hAnsi="P¬˛" w:cs="P¬˛"/>
                <w:sz w:val="22"/>
                <w:szCs w:val="22"/>
                <w:lang w:val="en-US"/>
              </w:rPr>
              <w:t>behaviour</w:t>
            </w:r>
            <w:proofErr w:type="spellEnd"/>
            <w:r>
              <w:rPr>
                <w:rFonts w:ascii="P¬˛" w:hAnsi="P¬˛" w:cs="P¬˛"/>
                <w:sz w:val="22"/>
                <w:szCs w:val="22"/>
                <w:lang w:val="en-US"/>
              </w:rPr>
              <w:t xml:space="preserve"> with lesions and/or cannulations and viral-based manipulations</w:t>
            </w:r>
          </w:p>
        </w:tc>
      </w:tr>
      <w:tr w:rsidR="00EC3F83" w14:paraId="687C5F5B" w14:textId="77777777">
        <w:trPr>
          <w:cantSplit/>
          <w:trHeight w:val="454"/>
        </w:trPr>
        <w:tc>
          <w:tcPr>
            <w:tcW w:w="3402" w:type="dxa"/>
            <w:shd w:val="clear" w:color="auto" w:fill="F4E9F7"/>
          </w:tcPr>
          <w:p w14:paraId="5DCA4D48" w14:textId="77777777" w:rsidR="00EC3F83" w:rsidRDefault="00EC3F83" w:rsidP="009E22ED">
            <w:pPr>
              <w:pStyle w:val="BodyText"/>
              <w:spacing w:after="0"/>
              <w:rPr>
                <w:b/>
                <w:bCs/>
              </w:rPr>
            </w:pPr>
            <w:r>
              <w:rPr>
                <w:b/>
                <w:bCs/>
              </w:rPr>
              <w:t>Severity classification</w:t>
            </w:r>
          </w:p>
        </w:tc>
        <w:tc>
          <w:tcPr>
            <w:tcW w:w="6237" w:type="dxa"/>
          </w:tcPr>
          <w:p w14:paraId="3503A922" w14:textId="14F16FBC" w:rsidR="00EC3F83" w:rsidRDefault="006D479D" w:rsidP="009E22ED">
            <w:pPr>
              <w:pStyle w:val="BodyText"/>
              <w:spacing w:after="0"/>
            </w:pPr>
            <w:r>
              <w:rPr>
                <w:rFonts w:ascii="P¬˛" w:hAnsi="P¬˛" w:cs="P¬˛"/>
                <w:sz w:val="22"/>
                <w:szCs w:val="22"/>
                <w:lang w:val="en-US"/>
              </w:rPr>
              <w:t>Moderate</w:t>
            </w:r>
          </w:p>
        </w:tc>
      </w:tr>
      <w:tr w:rsidR="00EC3F83" w14:paraId="159A5DA9" w14:textId="77777777">
        <w:trPr>
          <w:cantSplit/>
          <w:trHeight w:val="454"/>
        </w:trPr>
        <w:tc>
          <w:tcPr>
            <w:tcW w:w="3402" w:type="dxa"/>
            <w:shd w:val="clear" w:color="auto" w:fill="F4E9F7"/>
          </w:tcPr>
          <w:p w14:paraId="06631661" w14:textId="77777777" w:rsidR="00EC3F83" w:rsidRDefault="00EC3F83" w:rsidP="009E22ED">
            <w:pPr>
              <w:pStyle w:val="BodyText"/>
              <w:spacing w:after="0"/>
              <w:rPr>
                <w:b/>
                <w:bCs/>
              </w:rPr>
            </w:pPr>
            <w:r>
              <w:rPr>
                <w:b/>
                <w:bCs/>
              </w:rPr>
              <w:lastRenderedPageBreak/>
              <w:t>1. Date of incident</w:t>
            </w:r>
          </w:p>
        </w:tc>
        <w:tc>
          <w:tcPr>
            <w:tcW w:w="6237" w:type="dxa"/>
          </w:tcPr>
          <w:p w14:paraId="225E456E" w14:textId="2E6B31FB" w:rsidR="00EC3F83" w:rsidRDefault="006D479D" w:rsidP="009E22ED">
            <w:pPr>
              <w:pStyle w:val="BodyText"/>
              <w:spacing w:after="0"/>
            </w:pPr>
            <w:r>
              <w:t>11/11/2019</w:t>
            </w:r>
            <w:r w:rsidR="0088076D">
              <w:t xml:space="preserve"> </w:t>
            </w:r>
          </w:p>
        </w:tc>
      </w:tr>
      <w:tr w:rsidR="00EC3F83" w14:paraId="271A2CDE" w14:textId="77777777">
        <w:trPr>
          <w:cantSplit/>
          <w:trHeight w:val="454"/>
        </w:trPr>
        <w:tc>
          <w:tcPr>
            <w:tcW w:w="3402" w:type="dxa"/>
            <w:shd w:val="clear" w:color="auto" w:fill="F4E9F7"/>
          </w:tcPr>
          <w:p w14:paraId="5E07E7EC" w14:textId="77777777" w:rsidR="00EC3F83" w:rsidRDefault="00EC3F83" w:rsidP="009E22ED">
            <w:pPr>
              <w:pStyle w:val="BodyText"/>
              <w:spacing w:after="0"/>
              <w:rPr>
                <w:b/>
                <w:bCs/>
              </w:rPr>
            </w:pPr>
            <w:r>
              <w:rPr>
                <w:b/>
                <w:bCs/>
              </w:rPr>
              <w:t>2. Species</w:t>
            </w:r>
          </w:p>
        </w:tc>
        <w:tc>
          <w:tcPr>
            <w:tcW w:w="6237" w:type="dxa"/>
          </w:tcPr>
          <w:p w14:paraId="7059262B" w14:textId="50BA89A1" w:rsidR="00EC3F83" w:rsidRDefault="006D479D" w:rsidP="009E22ED">
            <w:pPr>
              <w:pStyle w:val="BodyText"/>
              <w:spacing w:after="0"/>
            </w:pPr>
            <w:r>
              <w:t>Rat</w:t>
            </w:r>
          </w:p>
        </w:tc>
      </w:tr>
      <w:tr w:rsidR="00EC3F83" w14:paraId="3497E334" w14:textId="77777777">
        <w:trPr>
          <w:cantSplit/>
          <w:trHeight w:val="454"/>
        </w:trPr>
        <w:tc>
          <w:tcPr>
            <w:tcW w:w="3402" w:type="dxa"/>
            <w:shd w:val="clear" w:color="auto" w:fill="F4E9F7"/>
          </w:tcPr>
          <w:p w14:paraId="32381432" w14:textId="77777777" w:rsidR="00EC3F83" w:rsidRDefault="00EC3F83" w:rsidP="009E22ED">
            <w:pPr>
              <w:pStyle w:val="BodyText"/>
              <w:spacing w:after="0"/>
              <w:rPr>
                <w:b/>
                <w:bCs/>
              </w:rPr>
            </w:pPr>
            <w:r>
              <w:rPr>
                <w:b/>
                <w:bCs/>
              </w:rPr>
              <w:t>3. Brief details of study and how the limits or constraints  have been breached</w:t>
            </w:r>
          </w:p>
        </w:tc>
        <w:tc>
          <w:tcPr>
            <w:tcW w:w="6237" w:type="dxa"/>
          </w:tcPr>
          <w:p w14:paraId="7579AF15" w14:textId="77777777" w:rsidR="00B22C61" w:rsidRDefault="00B22C61" w:rsidP="009E22ED">
            <w:pPr>
              <w:pStyle w:val="BodyText"/>
              <w:spacing w:after="0"/>
            </w:pPr>
            <w:r>
              <w:t>The aim of the study was to u</w:t>
            </w:r>
            <w:r w:rsidR="006D479D" w:rsidRPr="006D479D">
              <w:t xml:space="preserve">se DREADDs to examine PL-DMS connectivity and </w:t>
            </w:r>
            <w:r>
              <w:t xml:space="preserve">the </w:t>
            </w:r>
            <w:r w:rsidR="006D479D" w:rsidRPr="006D479D">
              <w:t>development of compulsive seeking for alcohol</w:t>
            </w:r>
            <w:r w:rsidR="006D479D">
              <w:t xml:space="preserve">. All the animals had surgery </w:t>
            </w:r>
            <w:r w:rsidR="00C57FD1">
              <w:t xml:space="preserve">(i.e. virus injection in PL and DMS) </w:t>
            </w:r>
            <w:r w:rsidR="006D479D">
              <w:t>in June, they went through a behavioural procedure used to iden</w:t>
            </w:r>
            <w:r w:rsidR="00C57FD1">
              <w:t xml:space="preserve">tify individual differences in the </w:t>
            </w:r>
            <w:r w:rsidRPr="006D479D">
              <w:t>development</w:t>
            </w:r>
            <w:r w:rsidR="00C57FD1">
              <w:t xml:space="preserve"> of compulsive alcohol seeking (i.e. seeking responses are randomly associated with a</w:t>
            </w:r>
            <w:r>
              <w:t>n escapable</w:t>
            </w:r>
            <w:r w:rsidR="00C57FD1">
              <w:t xml:space="preserve"> mild foot-shock). They all completed the procedure on the 5</w:t>
            </w:r>
            <w:r w:rsidR="00C57FD1" w:rsidRPr="00C57FD1">
              <w:rPr>
                <w:vertAlign w:val="superscript"/>
              </w:rPr>
              <w:t>th</w:t>
            </w:r>
            <w:r w:rsidR="00C57FD1">
              <w:t xml:space="preserve"> of November. </w:t>
            </w:r>
          </w:p>
          <w:p w14:paraId="2C6B89F2" w14:textId="523279DB" w:rsidR="00EC3F83" w:rsidRDefault="00C57FD1" w:rsidP="009E22ED">
            <w:pPr>
              <w:pStyle w:val="BodyText"/>
              <w:spacing w:after="0"/>
            </w:pPr>
            <w:r>
              <w:t>I am currently running some un-regulated behavioural procedures. I regularly ran all the rats on Saturday 9</w:t>
            </w:r>
            <w:r w:rsidRPr="00C57FD1">
              <w:rPr>
                <w:vertAlign w:val="superscript"/>
              </w:rPr>
              <w:t>th</w:t>
            </w:r>
            <w:r>
              <w:t xml:space="preserve"> of November, all the animals looked perfectly fine. In particular Rat 24 had a stable body weight (between 535 and 540 over the last 2 weeks) and </w:t>
            </w:r>
            <w:r w:rsidR="00D068CD">
              <w:t xml:space="preserve">did not show any sign of sickness. This morning (11/11/2019) it was found dead in the home-cage. Ben Jaggs performed a post-mortem analysis and </w:t>
            </w:r>
            <w:r w:rsidR="00ED4038">
              <w:t xml:space="preserve">other than a </w:t>
            </w:r>
            <w:r w:rsidR="00ED4038" w:rsidRPr="00ED4038">
              <w:t xml:space="preserve">compacted stomach/intestine </w:t>
            </w:r>
            <w:r w:rsidR="00D068CD">
              <w:t xml:space="preserve">nothing </w:t>
            </w:r>
            <w:r w:rsidR="00ED4038">
              <w:t>abnormal was observed</w:t>
            </w:r>
            <w:r w:rsidR="00D068CD">
              <w:t xml:space="preserve"> (some pictures have been taken if they need to be checked).</w:t>
            </w:r>
          </w:p>
        </w:tc>
      </w:tr>
      <w:tr w:rsidR="00EC3F83" w14:paraId="0B285297" w14:textId="77777777">
        <w:trPr>
          <w:cantSplit/>
          <w:trHeight w:val="454"/>
        </w:trPr>
        <w:tc>
          <w:tcPr>
            <w:tcW w:w="3402" w:type="dxa"/>
            <w:shd w:val="clear" w:color="auto" w:fill="F4E9F7"/>
          </w:tcPr>
          <w:p w14:paraId="41F41702" w14:textId="77777777" w:rsidR="00EC3F83" w:rsidRDefault="00EC3F83" w:rsidP="001832E8">
            <w:pPr>
              <w:pStyle w:val="BodyText"/>
              <w:spacing w:after="0"/>
              <w:rPr>
                <w:b/>
                <w:bCs/>
              </w:rPr>
            </w:pPr>
            <w:r>
              <w:rPr>
                <w:b/>
                <w:bCs/>
              </w:rPr>
              <w:t>4. Have you taken advice from the Named Animal Care and Welfare Officer/Named Veterinary Surgeon/others?</w:t>
            </w:r>
          </w:p>
        </w:tc>
        <w:tc>
          <w:tcPr>
            <w:tcW w:w="6237" w:type="dxa"/>
          </w:tcPr>
          <w:p w14:paraId="4C238EC1" w14:textId="57BA450E" w:rsidR="00EC3F83" w:rsidRDefault="00D068CD" w:rsidP="009E22ED">
            <w:pPr>
              <w:pStyle w:val="BodyText"/>
              <w:spacing w:after="0"/>
            </w:pPr>
            <w:r>
              <w:t xml:space="preserve">The animal did not show any sign of sickness in the past days. The rat was on </w:t>
            </w:r>
            <w:proofErr w:type="gramStart"/>
            <w:r>
              <w:t>free-food</w:t>
            </w:r>
            <w:proofErr w:type="gramEnd"/>
            <w:r>
              <w:t xml:space="preserve">, the body weight was stable (recorded every other day). </w:t>
            </w:r>
          </w:p>
        </w:tc>
      </w:tr>
      <w:tr w:rsidR="00EC3F83" w14:paraId="33A67E05" w14:textId="77777777">
        <w:trPr>
          <w:cantSplit/>
          <w:trHeight w:val="454"/>
        </w:trPr>
        <w:tc>
          <w:tcPr>
            <w:tcW w:w="3402" w:type="dxa"/>
            <w:shd w:val="clear" w:color="auto" w:fill="F4E9F7"/>
          </w:tcPr>
          <w:p w14:paraId="24F5217B" w14:textId="77777777" w:rsidR="00EC3F83" w:rsidRDefault="00EC3F83" w:rsidP="009E22ED">
            <w:pPr>
              <w:pStyle w:val="BodyText"/>
              <w:spacing w:after="0"/>
              <w:rPr>
                <w:b/>
                <w:bCs/>
              </w:rPr>
            </w:pPr>
            <w:r>
              <w:rPr>
                <w:b/>
                <w:bCs/>
              </w:rPr>
              <w:t>5. Cause of Problem, if known</w:t>
            </w:r>
          </w:p>
        </w:tc>
        <w:tc>
          <w:tcPr>
            <w:tcW w:w="6237" w:type="dxa"/>
          </w:tcPr>
          <w:p w14:paraId="6B122F1E" w14:textId="06440D62" w:rsidR="00EC3F83" w:rsidRDefault="00D068CD" w:rsidP="009E22ED">
            <w:pPr>
              <w:pStyle w:val="BodyText"/>
              <w:spacing w:after="0"/>
            </w:pPr>
            <w:r>
              <w:t>Unknown</w:t>
            </w:r>
          </w:p>
        </w:tc>
      </w:tr>
      <w:tr w:rsidR="00EC3F83" w14:paraId="2344E550" w14:textId="77777777">
        <w:trPr>
          <w:cantSplit/>
          <w:trHeight w:val="454"/>
        </w:trPr>
        <w:tc>
          <w:tcPr>
            <w:tcW w:w="3402" w:type="dxa"/>
            <w:shd w:val="clear" w:color="auto" w:fill="F4E9F7"/>
          </w:tcPr>
          <w:p w14:paraId="153D63DB" w14:textId="77777777" w:rsidR="00EC3F83" w:rsidRDefault="00EC3F83" w:rsidP="009E22ED">
            <w:pPr>
              <w:pStyle w:val="BodyText"/>
              <w:spacing w:after="0"/>
              <w:rPr>
                <w:b/>
                <w:bCs/>
              </w:rPr>
            </w:pPr>
            <w:r>
              <w:rPr>
                <w:b/>
                <w:bCs/>
              </w:rPr>
              <w:t>6. Action that has been or will be taken</w:t>
            </w:r>
          </w:p>
          <w:p w14:paraId="6F2C7A75" w14:textId="77777777" w:rsidR="00EC3F83" w:rsidRDefault="00EC3F83" w:rsidP="009E22ED">
            <w:pPr>
              <w:pStyle w:val="BodyText"/>
              <w:spacing w:after="0"/>
              <w:rPr>
                <w:b/>
                <w:bCs/>
              </w:rPr>
            </w:pPr>
            <w:r w:rsidRPr="00DD052C">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862D9A9" w14:textId="31AE5B8C" w:rsidR="00EC3F83" w:rsidRDefault="00D068CD" w:rsidP="009E22ED">
            <w:pPr>
              <w:pStyle w:val="BodyText"/>
              <w:spacing w:after="0"/>
            </w:pPr>
            <w:r>
              <w:t>A post-mortem analysis has been performed</w:t>
            </w:r>
            <w:r w:rsidR="00ED4038">
              <w:t xml:space="preserve"> and other than a </w:t>
            </w:r>
            <w:r w:rsidR="00ED4038" w:rsidRPr="00ED4038">
              <w:t xml:space="preserve">compacted stomach/intestine </w:t>
            </w:r>
            <w:r w:rsidR="00ED4038">
              <w:t>nothing abnormal was observed.</w:t>
            </w:r>
            <w:r w:rsidR="0088076D">
              <w:t xml:space="preserve"> The rest of the cohort is currently running behavioural un-regulated procedures, as the main experiment has been completed. </w:t>
            </w:r>
          </w:p>
        </w:tc>
      </w:tr>
      <w:tr w:rsidR="00EC3F83" w14:paraId="1EA83882" w14:textId="77777777">
        <w:trPr>
          <w:cantSplit/>
          <w:trHeight w:val="454"/>
        </w:trPr>
        <w:tc>
          <w:tcPr>
            <w:tcW w:w="3402" w:type="dxa"/>
            <w:shd w:val="clear" w:color="auto" w:fill="F4E9F7"/>
          </w:tcPr>
          <w:p w14:paraId="251DFB64" w14:textId="77777777" w:rsidR="00EC3F83" w:rsidRDefault="00EC3F83" w:rsidP="009E22ED">
            <w:pPr>
              <w:pStyle w:val="BodyText"/>
              <w:spacing w:after="0"/>
              <w:rPr>
                <w:b/>
                <w:bCs/>
              </w:rPr>
            </w:pPr>
            <w:r>
              <w:rPr>
                <w:b/>
                <w:bCs/>
              </w:rPr>
              <w:t>7. Reported by (name)</w:t>
            </w:r>
          </w:p>
        </w:tc>
        <w:tc>
          <w:tcPr>
            <w:tcW w:w="6237" w:type="dxa"/>
          </w:tcPr>
          <w:p w14:paraId="0A41F031" w14:textId="0DB81A6F" w:rsidR="00EC3F83" w:rsidRDefault="00D068CD" w:rsidP="009E22ED">
            <w:pPr>
              <w:pStyle w:val="BodyText"/>
              <w:spacing w:after="0"/>
            </w:pPr>
            <w:r>
              <w:t>Chiara Giuliano</w:t>
            </w:r>
          </w:p>
        </w:tc>
      </w:tr>
      <w:tr w:rsidR="00EC3F83" w14:paraId="1343447D" w14:textId="77777777">
        <w:trPr>
          <w:cantSplit/>
          <w:trHeight w:val="454"/>
        </w:trPr>
        <w:tc>
          <w:tcPr>
            <w:tcW w:w="3402" w:type="dxa"/>
            <w:shd w:val="clear" w:color="auto" w:fill="F4E9F7"/>
          </w:tcPr>
          <w:p w14:paraId="368C8940" w14:textId="77777777" w:rsidR="00EC3F83" w:rsidRDefault="00EC3F83" w:rsidP="009E22ED">
            <w:pPr>
              <w:pStyle w:val="BodyText"/>
              <w:spacing w:after="0"/>
              <w:rPr>
                <w:b/>
                <w:bCs/>
              </w:rPr>
            </w:pPr>
            <w:r>
              <w:rPr>
                <w:b/>
                <w:bCs/>
              </w:rPr>
              <w:t>8. Date</w:t>
            </w:r>
          </w:p>
        </w:tc>
        <w:tc>
          <w:tcPr>
            <w:tcW w:w="6237" w:type="dxa"/>
          </w:tcPr>
          <w:p w14:paraId="487A34AA" w14:textId="72373043" w:rsidR="00EC3F83" w:rsidRDefault="00D068CD" w:rsidP="009E22ED">
            <w:pPr>
              <w:pStyle w:val="BodyText"/>
              <w:spacing w:after="0"/>
            </w:pPr>
            <w:r>
              <w:t>11/11/2019</w:t>
            </w:r>
          </w:p>
        </w:tc>
      </w:tr>
    </w:tbl>
    <w:p w14:paraId="16A72403" w14:textId="77777777" w:rsidR="00EC3F83" w:rsidRPr="00857895" w:rsidRDefault="00EC3F83" w:rsidP="00832CFB">
      <w:pPr>
        <w:pStyle w:val="BodyText"/>
      </w:pPr>
    </w:p>
    <w:p w14:paraId="251D4E33" w14:textId="77777777" w:rsidR="00EC3F83" w:rsidRDefault="00EC3F83" w:rsidP="00F0339C">
      <w:pPr>
        <w:rPr>
          <w:b/>
          <w:bCs/>
          <w:lang w:eastAsia="en-US"/>
        </w:rPr>
      </w:pPr>
      <w:bookmarkStart w:id="5" w:name="_Toc86483909"/>
      <w:bookmarkStart w:id="6" w:name="_Toc402366355"/>
      <w:r w:rsidRPr="00DD052C">
        <w:rPr>
          <w:b/>
          <w:bCs/>
          <w:lang w:eastAsia="en-US"/>
        </w:rPr>
        <w:t>******************************For official use******************************************</w:t>
      </w:r>
    </w:p>
    <w:p w14:paraId="704DBC76" w14:textId="77777777" w:rsidR="00EC3F83" w:rsidRDefault="00EC3F83" w:rsidP="00F0339C">
      <w:pPr>
        <w:rPr>
          <w:b/>
          <w:bCs/>
          <w:lang w:eastAsia="en-US"/>
        </w:rPr>
      </w:pPr>
    </w:p>
    <w:p w14:paraId="7143F513" w14:textId="77777777" w:rsidR="00EC3F83" w:rsidRPr="001256DD" w:rsidRDefault="00EC3F83" w:rsidP="00F0339C">
      <w:pPr>
        <w:pStyle w:val="Heading3"/>
        <w:rPr>
          <w:color w:val="7030A0"/>
          <w:lang w:eastAsia="en-US"/>
        </w:rPr>
      </w:pPr>
      <w:r w:rsidRPr="001256DD">
        <w:rPr>
          <w:color w:val="7030A0"/>
          <w:lang w:eastAsia="en-US"/>
        </w:rPr>
        <w:t>Inspector</w:t>
      </w:r>
      <w:r>
        <w:rPr>
          <w:color w:val="7030A0"/>
          <w:lang w:eastAsia="en-US"/>
        </w:rPr>
        <w:t>’s comments and recommendations</w:t>
      </w:r>
      <w:r w:rsidRPr="001256DD">
        <w:rPr>
          <w:color w:val="7030A0"/>
          <w:lang w:eastAsia="en-US"/>
        </w:rPr>
        <w:t>:</w:t>
      </w:r>
    </w:p>
    <w:p w14:paraId="571DBDA1" w14:textId="77777777" w:rsidR="00EC3F83" w:rsidRDefault="00EC3F83" w:rsidP="00F0339C"/>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260177FF" w14:textId="77777777">
        <w:trPr>
          <w:cantSplit/>
          <w:trHeight w:val="454"/>
        </w:trPr>
        <w:tc>
          <w:tcPr>
            <w:tcW w:w="3402" w:type="dxa"/>
            <w:shd w:val="clear" w:color="auto" w:fill="F4E9F7"/>
          </w:tcPr>
          <w:p w14:paraId="2B00C0B3" w14:textId="77777777" w:rsidR="00EC3F83" w:rsidRPr="005C63B6" w:rsidRDefault="00EC3F83" w:rsidP="000A18CB">
            <w:pPr>
              <w:rPr>
                <w:b/>
                <w:bCs/>
                <w:lang w:eastAsia="en-US"/>
              </w:rPr>
            </w:pPr>
            <w:r>
              <w:rPr>
                <w:b/>
                <w:bCs/>
                <w:lang w:eastAsia="en-US"/>
              </w:rPr>
              <w:t>Comments and recommendations</w:t>
            </w:r>
          </w:p>
        </w:tc>
        <w:tc>
          <w:tcPr>
            <w:tcW w:w="6237" w:type="dxa"/>
          </w:tcPr>
          <w:p w14:paraId="56ED6C7E" w14:textId="77777777" w:rsidR="00EC3F83" w:rsidRDefault="00EC3F83" w:rsidP="009E22ED">
            <w:pPr>
              <w:pStyle w:val="BodyText"/>
              <w:spacing w:after="0"/>
            </w:pPr>
          </w:p>
          <w:p w14:paraId="6D67F2F7" w14:textId="77777777" w:rsidR="00EC3F83" w:rsidRDefault="00EC3F83" w:rsidP="009E22ED">
            <w:pPr>
              <w:pStyle w:val="BodyText"/>
              <w:spacing w:after="0"/>
            </w:pPr>
          </w:p>
          <w:p w14:paraId="47E0DBBA" w14:textId="77777777" w:rsidR="00EC3F83" w:rsidRDefault="00EC3F83" w:rsidP="009E22ED">
            <w:pPr>
              <w:pStyle w:val="BodyText"/>
              <w:spacing w:after="0"/>
            </w:pPr>
          </w:p>
          <w:p w14:paraId="185A3AED" w14:textId="77777777" w:rsidR="00EC3F83" w:rsidRDefault="00EC3F83" w:rsidP="009E22ED">
            <w:pPr>
              <w:pStyle w:val="BodyText"/>
              <w:spacing w:after="0"/>
            </w:pPr>
          </w:p>
          <w:p w14:paraId="58934D18" w14:textId="77777777" w:rsidR="00EC3F83" w:rsidRDefault="00EC3F83" w:rsidP="009E22ED">
            <w:pPr>
              <w:pStyle w:val="BodyText"/>
              <w:spacing w:after="0"/>
            </w:pPr>
          </w:p>
        </w:tc>
      </w:tr>
      <w:tr w:rsidR="00EC3F83" w14:paraId="276F4EB3" w14:textId="77777777">
        <w:trPr>
          <w:cantSplit/>
          <w:trHeight w:val="454"/>
        </w:trPr>
        <w:tc>
          <w:tcPr>
            <w:tcW w:w="3402" w:type="dxa"/>
            <w:shd w:val="clear" w:color="auto" w:fill="F4E9F7"/>
          </w:tcPr>
          <w:p w14:paraId="21654928" w14:textId="77777777" w:rsidR="00EC3F83" w:rsidRPr="005C63B6" w:rsidRDefault="00EC3F83" w:rsidP="009E22ED">
            <w:pPr>
              <w:rPr>
                <w:lang w:eastAsia="en-US"/>
              </w:rPr>
            </w:pPr>
            <w:r w:rsidRPr="005C63B6">
              <w:rPr>
                <w:b/>
                <w:bCs/>
                <w:lang w:eastAsia="en-US"/>
              </w:rPr>
              <w:t>Inspector name</w:t>
            </w:r>
            <w:r w:rsidRPr="005C63B6">
              <w:rPr>
                <w:lang w:eastAsia="en-US"/>
              </w:rPr>
              <w:t xml:space="preserve"> </w:t>
            </w:r>
          </w:p>
          <w:p w14:paraId="45B43D00" w14:textId="77777777" w:rsidR="00EC3F83" w:rsidRDefault="00EC3F83" w:rsidP="009E22ED">
            <w:pPr>
              <w:pStyle w:val="BodyText"/>
              <w:spacing w:after="0"/>
              <w:rPr>
                <w:b/>
                <w:bCs/>
              </w:rPr>
            </w:pPr>
          </w:p>
        </w:tc>
        <w:tc>
          <w:tcPr>
            <w:tcW w:w="6237" w:type="dxa"/>
          </w:tcPr>
          <w:p w14:paraId="2E950F0E" w14:textId="77777777" w:rsidR="00EC3F83" w:rsidRDefault="00EC3F83" w:rsidP="009E22ED">
            <w:pPr>
              <w:pStyle w:val="BodyText"/>
              <w:spacing w:after="0"/>
            </w:pPr>
          </w:p>
        </w:tc>
      </w:tr>
      <w:tr w:rsidR="00EC3F83" w14:paraId="42E94272" w14:textId="77777777">
        <w:trPr>
          <w:cantSplit/>
          <w:trHeight w:val="454"/>
        </w:trPr>
        <w:tc>
          <w:tcPr>
            <w:tcW w:w="3402" w:type="dxa"/>
            <w:shd w:val="clear" w:color="auto" w:fill="F4E9F7"/>
          </w:tcPr>
          <w:p w14:paraId="742AEEDC" w14:textId="77777777" w:rsidR="00EC3F83" w:rsidRPr="00DA2A3F" w:rsidRDefault="00EC3F83" w:rsidP="009E22ED">
            <w:pPr>
              <w:pStyle w:val="BodyText"/>
              <w:spacing w:after="0"/>
            </w:pPr>
            <w:r>
              <w:rPr>
                <w:b/>
                <w:bCs/>
              </w:rPr>
              <w:t>Date</w:t>
            </w:r>
          </w:p>
        </w:tc>
        <w:tc>
          <w:tcPr>
            <w:tcW w:w="6237" w:type="dxa"/>
          </w:tcPr>
          <w:p w14:paraId="2E1A52DA" w14:textId="77777777" w:rsidR="00EC3F83" w:rsidRDefault="00EC3F83" w:rsidP="009E22ED">
            <w:pPr>
              <w:pStyle w:val="BodyText"/>
              <w:spacing w:after="0"/>
            </w:pPr>
          </w:p>
        </w:tc>
      </w:tr>
      <w:bookmarkEnd w:id="5"/>
      <w:bookmarkEnd w:id="6"/>
    </w:tbl>
    <w:p w14:paraId="09A6F3AC" w14:textId="77777777" w:rsidR="00EC3F83" w:rsidRDefault="00EC3F83" w:rsidP="00EC7B1E">
      <w:pPr>
        <w:pStyle w:val="BodyText"/>
      </w:pPr>
    </w:p>
    <w:sectPr w:rsidR="00EC3F83" w:rsidSect="00EC7B1E">
      <w:footerReference w:type="even" r:id="rId8"/>
      <w:footerReference w:type="default" r:id="rId9"/>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FA411" w14:textId="77777777" w:rsidR="00CE2BF3" w:rsidRDefault="00CE2BF3">
      <w:r>
        <w:separator/>
      </w:r>
    </w:p>
  </w:endnote>
  <w:endnote w:type="continuationSeparator" w:id="0">
    <w:p w14:paraId="6CE614D9" w14:textId="77777777" w:rsidR="00CE2BF3" w:rsidRDefault="00CE2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P¬˛">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07A1" w14:textId="77777777" w:rsidR="00EC3F83" w:rsidRDefault="00EC3F83"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CA06" w14:textId="77777777" w:rsidR="00EC3F83" w:rsidRDefault="00EC3F83">
    <w:pPr>
      <w:pStyle w:val="Footer"/>
    </w:pPr>
    <w:r>
      <w:t xml:space="preserve">v1 180503 </w:t>
    </w:r>
  </w:p>
  <w:p w14:paraId="58470FBC" w14:textId="77777777" w:rsidR="00EC3F83" w:rsidRDefault="00EC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3CD4E" w14:textId="77777777" w:rsidR="00CE2BF3" w:rsidRDefault="00CE2BF3">
      <w:r>
        <w:separator/>
      </w:r>
    </w:p>
  </w:footnote>
  <w:footnote w:type="continuationSeparator" w:id="0">
    <w:p w14:paraId="272430DA" w14:textId="77777777" w:rsidR="00CE2BF3" w:rsidRDefault="00CE2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cs="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cs="Symbol" w:hint="default"/>
      </w:rPr>
    </w:lvl>
  </w:abstractNum>
  <w:abstractNum w:abstractNumId="10" w15:restartNumberingAfterBreak="0">
    <w:nsid w:val="02B214F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4FB285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cs="Symbol" w:hint="default"/>
        <w:sz w:val="22"/>
        <w:szCs w:val="22"/>
      </w:rPr>
    </w:lvl>
  </w:abstractNum>
  <w:abstractNum w:abstractNumId="13"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14"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5" w15:restartNumberingAfterBreak="0">
    <w:nsid w:val="3070018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BE02A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1B67D4"/>
    <w:multiLevelType w:val="multilevel"/>
    <w:tmpl w:val="08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8" w15:restartNumberingAfterBreak="0">
    <w:nsid w:val="43793771"/>
    <w:multiLevelType w:val="multilevel"/>
    <w:tmpl w:val="08090023"/>
    <w:lvl w:ilvl="0">
      <w:start w:val="1"/>
      <w:numFmt w:val="upperRoman"/>
      <w:lvlText w:val="Article %1."/>
      <w:lvlJc w:val="left"/>
      <w:pPr>
        <w:tabs>
          <w:tab w:val="num" w:pos="2880"/>
        </w:tabs>
      </w:pPr>
    </w:lvl>
    <w:lvl w:ilvl="1">
      <w:start w:val="1"/>
      <w:numFmt w:val="decimalZero"/>
      <w:isLgl/>
      <w:lvlText w:val="Section %1.%2"/>
      <w:lvlJc w:val="left"/>
      <w:pPr>
        <w:tabs>
          <w:tab w:val="num" w:pos="2880"/>
        </w:tabs>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F56300"/>
    <w:multiLevelType w:val="multilevel"/>
    <w:tmpl w:val="08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624C5771"/>
    <w:multiLevelType w:val="hybridMultilevel"/>
    <w:tmpl w:val="08D095CE"/>
    <w:lvl w:ilvl="0" w:tplc="777AF020">
      <w:start w:val="1"/>
      <w:numFmt w:val="bullet"/>
      <w:lvlText w:val=""/>
      <w:lvlJc w:val="left"/>
      <w:pPr>
        <w:ind w:left="720" w:hanging="360"/>
      </w:pPr>
      <w:rPr>
        <w:rFonts w:ascii="Symbol" w:hAnsi="Symbol" w:cs="Symbo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1223977894">
    <w:abstractNumId w:val="9"/>
  </w:num>
  <w:num w:numId="2" w16cid:durableId="2070181350">
    <w:abstractNumId w:val="7"/>
  </w:num>
  <w:num w:numId="3" w16cid:durableId="434256283">
    <w:abstractNumId w:val="6"/>
  </w:num>
  <w:num w:numId="4" w16cid:durableId="1039860282">
    <w:abstractNumId w:val="5"/>
  </w:num>
  <w:num w:numId="5" w16cid:durableId="1021123750">
    <w:abstractNumId w:val="4"/>
  </w:num>
  <w:num w:numId="6" w16cid:durableId="818499055">
    <w:abstractNumId w:val="8"/>
  </w:num>
  <w:num w:numId="7" w16cid:durableId="1658027891">
    <w:abstractNumId w:val="3"/>
  </w:num>
  <w:num w:numId="8" w16cid:durableId="441416279">
    <w:abstractNumId w:val="2"/>
  </w:num>
  <w:num w:numId="9" w16cid:durableId="148987131">
    <w:abstractNumId w:val="1"/>
  </w:num>
  <w:num w:numId="10" w16cid:durableId="446394972">
    <w:abstractNumId w:val="0"/>
  </w:num>
  <w:num w:numId="11" w16cid:durableId="1920094243">
    <w:abstractNumId w:val="9"/>
  </w:num>
  <w:num w:numId="12" w16cid:durableId="412971819">
    <w:abstractNumId w:val="7"/>
  </w:num>
  <w:num w:numId="13" w16cid:durableId="471361814">
    <w:abstractNumId w:val="6"/>
  </w:num>
  <w:num w:numId="14" w16cid:durableId="841704119">
    <w:abstractNumId w:val="5"/>
  </w:num>
  <w:num w:numId="15" w16cid:durableId="389118258">
    <w:abstractNumId w:val="4"/>
  </w:num>
  <w:num w:numId="16" w16cid:durableId="1040597028">
    <w:abstractNumId w:val="8"/>
  </w:num>
  <w:num w:numId="17" w16cid:durableId="1172377349">
    <w:abstractNumId w:val="3"/>
  </w:num>
  <w:num w:numId="18" w16cid:durableId="1705908016">
    <w:abstractNumId w:val="2"/>
  </w:num>
  <w:num w:numId="19" w16cid:durableId="246185460">
    <w:abstractNumId w:val="1"/>
  </w:num>
  <w:num w:numId="20" w16cid:durableId="1460148531">
    <w:abstractNumId w:val="0"/>
  </w:num>
  <w:num w:numId="21" w16cid:durableId="1425417256">
    <w:abstractNumId w:val="9"/>
  </w:num>
  <w:num w:numId="22" w16cid:durableId="1787000385">
    <w:abstractNumId w:val="7"/>
  </w:num>
  <w:num w:numId="23" w16cid:durableId="553272276">
    <w:abstractNumId w:val="6"/>
  </w:num>
  <w:num w:numId="24" w16cid:durableId="1490634754">
    <w:abstractNumId w:val="5"/>
  </w:num>
  <w:num w:numId="25" w16cid:durableId="1292401668">
    <w:abstractNumId w:val="4"/>
  </w:num>
  <w:num w:numId="26" w16cid:durableId="269163165">
    <w:abstractNumId w:val="8"/>
  </w:num>
  <w:num w:numId="27" w16cid:durableId="492255921">
    <w:abstractNumId w:val="3"/>
  </w:num>
  <w:num w:numId="28" w16cid:durableId="31225153">
    <w:abstractNumId w:val="2"/>
  </w:num>
  <w:num w:numId="29" w16cid:durableId="2120366180">
    <w:abstractNumId w:val="1"/>
  </w:num>
  <w:num w:numId="30" w16cid:durableId="1639146168">
    <w:abstractNumId w:val="0"/>
  </w:num>
  <w:num w:numId="31" w16cid:durableId="1646928781">
    <w:abstractNumId w:val="22"/>
  </w:num>
  <w:num w:numId="32" w16cid:durableId="1381243870">
    <w:abstractNumId w:val="19"/>
  </w:num>
  <w:num w:numId="33" w16cid:durableId="611983799">
    <w:abstractNumId w:val="20"/>
  </w:num>
  <w:num w:numId="34" w16cid:durableId="658650599">
    <w:abstractNumId w:val="12"/>
  </w:num>
  <w:num w:numId="35" w16cid:durableId="1689256177">
    <w:abstractNumId w:val="13"/>
  </w:num>
  <w:num w:numId="36" w16cid:durableId="1281761348">
    <w:abstractNumId w:val="14"/>
  </w:num>
  <w:num w:numId="37" w16cid:durableId="1940944234">
    <w:abstractNumId w:val="21"/>
  </w:num>
  <w:num w:numId="38" w16cid:durableId="1588345841">
    <w:abstractNumId w:val="23"/>
  </w:num>
  <w:num w:numId="39" w16cid:durableId="1842117611">
    <w:abstractNumId w:val="10"/>
  </w:num>
  <w:num w:numId="40" w16cid:durableId="900137632">
    <w:abstractNumId w:val="18"/>
  </w:num>
  <w:num w:numId="41" w16cid:durableId="2051682101">
    <w:abstractNumId w:val="17"/>
  </w:num>
  <w:num w:numId="42" w16cid:durableId="231046790">
    <w:abstractNumId w:val="16"/>
  </w:num>
  <w:num w:numId="43" w16cid:durableId="1946955472">
    <w:abstractNumId w:val="11"/>
  </w:num>
  <w:num w:numId="44" w16cid:durableId="26739415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y L. Milton">
    <w15:presenceInfo w15:providerId="AD" w15:userId="S-1-5-21-4293684000-2612041608-1091755155-55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trackRevisions/>
  <w:defaultTabStop w:val="720"/>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256DD"/>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13E3"/>
    <w:rsid w:val="001B5412"/>
    <w:rsid w:val="001C36C6"/>
    <w:rsid w:val="001C58F4"/>
    <w:rsid w:val="001E0A7D"/>
    <w:rsid w:val="001E25CB"/>
    <w:rsid w:val="001E5540"/>
    <w:rsid w:val="001E572A"/>
    <w:rsid w:val="001E7F8B"/>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4374E"/>
    <w:rsid w:val="00353A0C"/>
    <w:rsid w:val="00353A3E"/>
    <w:rsid w:val="00354114"/>
    <w:rsid w:val="00372A53"/>
    <w:rsid w:val="00375D91"/>
    <w:rsid w:val="00380754"/>
    <w:rsid w:val="00382A03"/>
    <w:rsid w:val="00391B80"/>
    <w:rsid w:val="00396FBF"/>
    <w:rsid w:val="003A22AD"/>
    <w:rsid w:val="003A39A9"/>
    <w:rsid w:val="003C4638"/>
    <w:rsid w:val="003C4751"/>
    <w:rsid w:val="003C7415"/>
    <w:rsid w:val="003C77A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C63B6"/>
    <w:rsid w:val="005D188D"/>
    <w:rsid w:val="005D26FA"/>
    <w:rsid w:val="005D30C3"/>
    <w:rsid w:val="005E6158"/>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479D"/>
    <w:rsid w:val="006D5467"/>
    <w:rsid w:val="006D7AC8"/>
    <w:rsid w:val="006E1B8C"/>
    <w:rsid w:val="00707792"/>
    <w:rsid w:val="0071154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8076D"/>
    <w:rsid w:val="008938C6"/>
    <w:rsid w:val="008A0EB8"/>
    <w:rsid w:val="008A34E9"/>
    <w:rsid w:val="008A5D5C"/>
    <w:rsid w:val="008C6804"/>
    <w:rsid w:val="008D3269"/>
    <w:rsid w:val="008D32D7"/>
    <w:rsid w:val="008D3E38"/>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22ED"/>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AF3721"/>
    <w:rsid w:val="00B00011"/>
    <w:rsid w:val="00B06404"/>
    <w:rsid w:val="00B10BC4"/>
    <w:rsid w:val="00B13633"/>
    <w:rsid w:val="00B15990"/>
    <w:rsid w:val="00B1691E"/>
    <w:rsid w:val="00B22C61"/>
    <w:rsid w:val="00B36C42"/>
    <w:rsid w:val="00B45C85"/>
    <w:rsid w:val="00B5012E"/>
    <w:rsid w:val="00B57D22"/>
    <w:rsid w:val="00B615B3"/>
    <w:rsid w:val="00B641E7"/>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57FD1"/>
    <w:rsid w:val="00C62689"/>
    <w:rsid w:val="00C67E91"/>
    <w:rsid w:val="00C70850"/>
    <w:rsid w:val="00C9041C"/>
    <w:rsid w:val="00C97600"/>
    <w:rsid w:val="00CA686D"/>
    <w:rsid w:val="00CC3CC1"/>
    <w:rsid w:val="00CC7AB6"/>
    <w:rsid w:val="00CD1FC8"/>
    <w:rsid w:val="00CD317D"/>
    <w:rsid w:val="00CE2BF3"/>
    <w:rsid w:val="00CE4784"/>
    <w:rsid w:val="00CF0224"/>
    <w:rsid w:val="00CF3968"/>
    <w:rsid w:val="00CF5511"/>
    <w:rsid w:val="00D068CD"/>
    <w:rsid w:val="00D138A9"/>
    <w:rsid w:val="00D36132"/>
    <w:rsid w:val="00D4675F"/>
    <w:rsid w:val="00D51DB0"/>
    <w:rsid w:val="00D5765A"/>
    <w:rsid w:val="00D636B9"/>
    <w:rsid w:val="00D63D68"/>
    <w:rsid w:val="00D64878"/>
    <w:rsid w:val="00D74E11"/>
    <w:rsid w:val="00D80500"/>
    <w:rsid w:val="00D83620"/>
    <w:rsid w:val="00D96750"/>
    <w:rsid w:val="00D97334"/>
    <w:rsid w:val="00DA2A3F"/>
    <w:rsid w:val="00DA2A82"/>
    <w:rsid w:val="00DA68BB"/>
    <w:rsid w:val="00DB2716"/>
    <w:rsid w:val="00DB67BE"/>
    <w:rsid w:val="00DD052C"/>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3F83"/>
    <w:rsid w:val="00EC428E"/>
    <w:rsid w:val="00EC7B1E"/>
    <w:rsid w:val="00ED0D66"/>
    <w:rsid w:val="00ED4038"/>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E9D1BF"/>
  <w15:docId w15:val="{D53A3481-E866-47CB-A256-6F9FE787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iPriority="0"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locked="1" w:semiHidden="1" w:uiPriority="0" w:unhideWhenUsed="1"/>
    <w:lsdException w:name="List Continue 4" w:locked="1" w:semiHidden="1" w:uiPriority="0" w:unhideWhenUsed="1"/>
    <w:lsdException w:name="List Continue 5" w:locked="1" w:semiHidden="1" w:uiPriority="0" w:unhideWhenUsed="1"/>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Table Web 3" w:locked="1" w:uiPriority="0"/>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7D"/>
    <w:pPr>
      <w:spacing w:line="288" w:lineRule="auto"/>
    </w:pPr>
    <w:rPr>
      <w:rFonts w:ascii="Arial" w:hAnsi="Arial" w:cs="Arial"/>
      <w:sz w:val="24"/>
      <w:szCs w:val="24"/>
    </w:rPr>
  </w:style>
  <w:style w:type="paragraph" w:styleId="Heading1">
    <w:name w:val="heading 1"/>
    <w:basedOn w:val="Normal"/>
    <w:next w:val="Heading2"/>
    <w:link w:val="Heading1Char"/>
    <w:uiPriority w:val="99"/>
    <w:qFormat/>
    <w:rsid w:val="00B661B1"/>
    <w:pPr>
      <w:keepNext/>
      <w:pageBreakBefore/>
      <w:spacing w:after="720" w:line="240" w:lineRule="auto"/>
      <w:outlineLvl w:val="0"/>
    </w:pPr>
    <w:rPr>
      <w:color w:val="8F23B3"/>
      <w:sz w:val="52"/>
      <w:szCs w:val="52"/>
    </w:rPr>
  </w:style>
  <w:style w:type="paragraph" w:styleId="Heading2">
    <w:name w:val="heading 2"/>
    <w:basedOn w:val="Normal"/>
    <w:next w:val="BodyText"/>
    <w:link w:val="Heading2Char"/>
    <w:uiPriority w:val="99"/>
    <w:qFormat/>
    <w:rsid w:val="008122E3"/>
    <w:pPr>
      <w:keepNext/>
      <w:spacing w:before="480" w:after="240" w:line="240" w:lineRule="auto"/>
      <w:outlineLvl w:val="1"/>
    </w:pPr>
    <w:rPr>
      <w:b/>
      <w:bCs/>
      <w:color w:val="8F23B3"/>
      <w:sz w:val="32"/>
      <w:szCs w:val="32"/>
    </w:rPr>
  </w:style>
  <w:style w:type="paragraph" w:styleId="Heading3">
    <w:name w:val="heading 3"/>
    <w:basedOn w:val="Normal"/>
    <w:next w:val="BodyText"/>
    <w:link w:val="Heading3Char"/>
    <w:uiPriority w:val="99"/>
    <w:qFormat/>
    <w:rsid w:val="004E5B09"/>
    <w:pPr>
      <w:keepNext/>
      <w:spacing w:before="120" w:after="120"/>
      <w:outlineLvl w:val="2"/>
    </w:pPr>
    <w:rPr>
      <w:b/>
      <w:bCs/>
      <w:color w:val="8F23B3"/>
      <w:sz w:val="28"/>
      <w:szCs w:val="28"/>
    </w:rPr>
  </w:style>
  <w:style w:type="paragraph" w:styleId="Heading4">
    <w:name w:val="heading 4"/>
    <w:basedOn w:val="Normal"/>
    <w:next w:val="BodyText"/>
    <w:link w:val="Heading4Char"/>
    <w:uiPriority w:val="99"/>
    <w:qFormat/>
    <w:rsid w:val="004E5B09"/>
    <w:pPr>
      <w:keepNext/>
      <w:spacing w:after="120"/>
      <w:outlineLvl w:val="3"/>
    </w:pPr>
    <w:rPr>
      <w:b/>
      <w:bCs/>
      <w:color w:val="8F23B3"/>
    </w:rPr>
  </w:style>
  <w:style w:type="paragraph" w:styleId="Heading5">
    <w:name w:val="heading 5"/>
    <w:basedOn w:val="Normal"/>
    <w:next w:val="Normal"/>
    <w:link w:val="Heading5Char"/>
    <w:uiPriority w:val="99"/>
    <w:qFormat/>
    <w:rsid w:val="004E5B09"/>
    <w:pPr>
      <w:spacing w:before="240" w:after="60"/>
      <w:outlineLvl w:val="4"/>
    </w:pPr>
    <w:rPr>
      <w:b/>
      <w:bCs/>
      <w:i/>
      <w:iCs/>
      <w:sz w:val="26"/>
      <w:szCs w:val="26"/>
    </w:rPr>
  </w:style>
  <w:style w:type="paragraph" w:styleId="Heading6">
    <w:name w:val="heading 6"/>
    <w:basedOn w:val="Normal"/>
    <w:next w:val="Normal"/>
    <w:link w:val="Heading6Char"/>
    <w:uiPriority w:val="99"/>
    <w:qFormat/>
    <w:rsid w:val="00AB465B"/>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AB465B"/>
    <w:pPr>
      <w:spacing w:before="240" w:after="60"/>
      <w:outlineLvl w:val="6"/>
    </w:pPr>
    <w:rPr>
      <w:rFonts w:cs="Times New Roman"/>
    </w:rPr>
  </w:style>
  <w:style w:type="paragraph" w:styleId="Heading8">
    <w:name w:val="heading 8"/>
    <w:basedOn w:val="Normal"/>
    <w:next w:val="Normal"/>
    <w:link w:val="Heading8Char"/>
    <w:uiPriority w:val="99"/>
    <w:qFormat/>
    <w:rsid w:val="00AB465B"/>
    <w:pPr>
      <w:spacing w:before="240" w:after="60"/>
      <w:outlineLvl w:val="7"/>
    </w:pPr>
    <w:rPr>
      <w:rFonts w:cs="Times New Roman"/>
      <w:i/>
      <w:iCs/>
    </w:rPr>
  </w:style>
  <w:style w:type="paragraph" w:styleId="Heading9">
    <w:name w:val="heading 9"/>
    <w:basedOn w:val="Normal"/>
    <w:next w:val="Normal"/>
    <w:link w:val="Heading9Char"/>
    <w:uiPriority w:val="99"/>
    <w:qFormat/>
    <w:rsid w:val="00AB465B"/>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47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6D5467"/>
    <w:rPr>
      <w:rFonts w:ascii="Arial" w:hAnsi="Arial" w:cs="Arial"/>
      <w:b/>
      <w:bCs/>
      <w:color w:val="8F23B3"/>
      <w:sz w:val="32"/>
      <w:szCs w:val="32"/>
    </w:rPr>
  </w:style>
  <w:style w:type="character" w:customStyle="1" w:styleId="Heading3Char">
    <w:name w:val="Heading 3 Char"/>
    <w:basedOn w:val="DefaultParagraphFont"/>
    <w:link w:val="Heading3"/>
    <w:uiPriority w:val="9"/>
    <w:semiHidden/>
    <w:rsid w:val="0037347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7347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7347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7347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37347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7347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73471"/>
    <w:rPr>
      <w:rFonts w:asciiTheme="majorHAnsi" w:eastAsiaTheme="majorEastAsia" w:hAnsiTheme="majorHAnsi" w:cstheme="majorBidi"/>
    </w:rPr>
  </w:style>
  <w:style w:type="paragraph" w:styleId="Title">
    <w:name w:val="Title"/>
    <w:basedOn w:val="Normal"/>
    <w:link w:val="TitleChar"/>
    <w:uiPriority w:val="99"/>
    <w:qFormat/>
    <w:rsid w:val="005542E8"/>
    <w:pPr>
      <w:spacing w:before="3960" w:after="120" w:line="240" w:lineRule="auto"/>
    </w:pPr>
    <w:rPr>
      <w:b/>
      <w:bCs/>
      <w:color w:val="8F23B3"/>
      <w:sz w:val="36"/>
      <w:szCs w:val="36"/>
    </w:rPr>
  </w:style>
  <w:style w:type="character" w:customStyle="1" w:styleId="TitleChar">
    <w:name w:val="Title Char"/>
    <w:basedOn w:val="DefaultParagraphFont"/>
    <w:link w:val="Title"/>
    <w:uiPriority w:val="10"/>
    <w:rsid w:val="00373471"/>
    <w:rPr>
      <w:rFonts w:asciiTheme="majorHAnsi" w:eastAsiaTheme="majorEastAsia" w:hAnsiTheme="majorHAnsi" w:cstheme="majorBidi"/>
      <w:b/>
      <w:bCs/>
      <w:kern w:val="28"/>
      <w:sz w:val="32"/>
      <w:szCs w:val="32"/>
    </w:rPr>
  </w:style>
  <w:style w:type="paragraph" w:customStyle="1" w:styleId="Title-subtitle">
    <w:name w:val="Title - subtitle"/>
    <w:uiPriority w:val="99"/>
    <w:rsid w:val="005B29E6"/>
    <w:pPr>
      <w:spacing w:after="720"/>
    </w:pPr>
    <w:rPr>
      <w:rFonts w:ascii="Arial" w:hAnsi="Arial" w:cs="Arial"/>
      <w:color w:val="8F23B3"/>
      <w:sz w:val="36"/>
      <w:szCs w:val="36"/>
    </w:rPr>
  </w:style>
  <w:style w:type="paragraph" w:styleId="Header">
    <w:name w:val="header"/>
    <w:basedOn w:val="Normal"/>
    <w:link w:val="HeaderChar"/>
    <w:uiPriority w:val="99"/>
    <w:semiHidden/>
    <w:rsid w:val="00073731"/>
    <w:pPr>
      <w:spacing w:line="240" w:lineRule="auto"/>
      <w:jc w:val="right"/>
    </w:pPr>
    <w:rPr>
      <w:b/>
      <w:bCs/>
      <w:color w:val="8F23B3"/>
      <w:sz w:val="20"/>
      <w:szCs w:val="20"/>
    </w:rPr>
  </w:style>
  <w:style w:type="character" w:customStyle="1" w:styleId="HeaderChar">
    <w:name w:val="Header Char"/>
    <w:basedOn w:val="DefaultParagraphFont"/>
    <w:link w:val="Header"/>
    <w:uiPriority w:val="99"/>
    <w:semiHidden/>
    <w:rsid w:val="00373471"/>
    <w:rPr>
      <w:rFonts w:ascii="Arial" w:hAnsi="Arial" w:cs="Arial"/>
      <w:sz w:val="24"/>
      <w:szCs w:val="24"/>
    </w:rPr>
  </w:style>
  <w:style w:type="paragraph" w:styleId="Footer">
    <w:name w:val="footer"/>
    <w:basedOn w:val="Normal"/>
    <w:link w:val="FooterChar"/>
    <w:uiPriority w:val="99"/>
    <w:rsid w:val="00073731"/>
    <w:pPr>
      <w:spacing w:line="240" w:lineRule="auto"/>
      <w:jc w:val="right"/>
    </w:pPr>
    <w:rPr>
      <w:sz w:val="20"/>
      <w:szCs w:val="20"/>
    </w:rPr>
  </w:style>
  <w:style w:type="character" w:customStyle="1" w:styleId="FooterChar">
    <w:name w:val="Footer Char"/>
    <w:basedOn w:val="DefaultParagraphFont"/>
    <w:link w:val="Footer"/>
    <w:uiPriority w:val="99"/>
    <w:locked/>
    <w:rsid w:val="00EC7B1E"/>
    <w:rPr>
      <w:rFonts w:ascii="Arial" w:hAnsi="Arial" w:cs="Arial"/>
      <w:sz w:val="24"/>
      <w:szCs w:val="24"/>
      <w:lang w:val="en-GB" w:eastAsia="en-GB"/>
    </w:rPr>
  </w:style>
  <w:style w:type="paragraph" w:customStyle="1" w:styleId="Cover-Title">
    <w:name w:val="Cover - Title"/>
    <w:next w:val="Cover-Subtitle"/>
    <w:uiPriority w:val="99"/>
    <w:rsid w:val="00AB465B"/>
    <w:pPr>
      <w:spacing w:after="120"/>
    </w:pPr>
    <w:rPr>
      <w:rFonts w:ascii="Arial" w:hAnsi="Arial" w:cs="Arial"/>
      <w:b/>
      <w:bCs/>
      <w:color w:val="8F23B3"/>
      <w:sz w:val="52"/>
      <w:szCs w:val="52"/>
    </w:rPr>
  </w:style>
  <w:style w:type="paragraph" w:styleId="BlockText">
    <w:name w:val="Block Text"/>
    <w:basedOn w:val="Normal"/>
    <w:uiPriority w:val="99"/>
    <w:semiHidden/>
    <w:rsid w:val="00AB465B"/>
    <w:pPr>
      <w:spacing w:after="120"/>
      <w:ind w:left="1440" w:right="1440"/>
    </w:pPr>
  </w:style>
  <w:style w:type="paragraph" w:styleId="BodyText2">
    <w:name w:val="Body Text 2"/>
    <w:basedOn w:val="Normal"/>
    <w:link w:val="BodyText2Char"/>
    <w:uiPriority w:val="99"/>
    <w:semiHidden/>
    <w:rsid w:val="00AB465B"/>
    <w:pPr>
      <w:spacing w:after="120" w:line="480" w:lineRule="auto"/>
    </w:pPr>
  </w:style>
  <w:style w:type="character" w:customStyle="1" w:styleId="BodyText2Char">
    <w:name w:val="Body Text 2 Char"/>
    <w:basedOn w:val="DefaultParagraphFont"/>
    <w:link w:val="BodyText2"/>
    <w:uiPriority w:val="99"/>
    <w:semiHidden/>
    <w:rsid w:val="00373471"/>
    <w:rPr>
      <w:rFonts w:ascii="Arial" w:hAnsi="Arial" w:cs="Arial"/>
      <w:sz w:val="24"/>
      <w:szCs w:val="24"/>
    </w:rPr>
  </w:style>
  <w:style w:type="paragraph" w:styleId="BodyText3">
    <w:name w:val="Body Text 3"/>
    <w:basedOn w:val="Normal"/>
    <w:link w:val="BodyText3Char"/>
    <w:uiPriority w:val="99"/>
    <w:semiHidden/>
    <w:rsid w:val="00AB465B"/>
    <w:pPr>
      <w:spacing w:after="120"/>
    </w:pPr>
    <w:rPr>
      <w:sz w:val="16"/>
      <w:szCs w:val="16"/>
    </w:rPr>
  </w:style>
  <w:style w:type="character" w:customStyle="1" w:styleId="BodyText3Char">
    <w:name w:val="Body Text 3 Char"/>
    <w:basedOn w:val="DefaultParagraphFont"/>
    <w:link w:val="BodyText3"/>
    <w:uiPriority w:val="99"/>
    <w:semiHidden/>
    <w:rsid w:val="00373471"/>
    <w:rPr>
      <w:rFonts w:ascii="Arial" w:hAnsi="Arial" w:cs="Arial"/>
      <w:sz w:val="16"/>
      <w:szCs w:val="16"/>
    </w:rPr>
  </w:style>
  <w:style w:type="paragraph" w:styleId="BodyText">
    <w:name w:val="Body Text"/>
    <w:basedOn w:val="Normal"/>
    <w:link w:val="BodyTextChar"/>
    <w:uiPriority w:val="99"/>
    <w:rsid w:val="004E5B09"/>
    <w:pPr>
      <w:spacing w:after="240"/>
    </w:pPr>
  </w:style>
  <w:style w:type="character" w:customStyle="1" w:styleId="BodyTextChar">
    <w:name w:val="Body Text Char"/>
    <w:basedOn w:val="DefaultParagraphFont"/>
    <w:link w:val="BodyText"/>
    <w:uiPriority w:val="99"/>
    <w:locked/>
    <w:rsid w:val="00113A2E"/>
    <w:rPr>
      <w:rFonts w:ascii="Arial" w:hAnsi="Arial" w:cs="Arial"/>
      <w:sz w:val="24"/>
      <w:szCs w:val="24"/>
    </w:rPr>
  </w:style>
  <w:style w:type="paragraph" w:styleId="BodyTextFirstIndent">
    <w:name w:val="Body Text First Indent"/>
    <w:basedOn w:val="BodyText"/>
    <w:link w:val="BodyTextFirstIndentChar"/>
    <w:uiPriority w:val="99"/>
    <w:semiHidden/>
    <w:rsid w:val="00AB465B"/>
    <w:pPr>
      <w:ind w:firstLine="210"/>
    </w:pPr>
  </w:style>
  <w:style w:type="character" w:customStyle="1" w:styleId="BodyTextFirstIndentChar">
    <w:name w:val="Body Text First Indent Char"/>
    <w:basedOn w:val="BodyTextChar"/>
    <w:link w:val="BodyTextFirstIndent"/>
    <w:uiPriority w:val="99"/>
    <w:semiHidden/>
    <w:rsid w:val="00373471"/>
    <w:rPr>
      <w:rFonts w:ascii="Arial" w:hAnsi="Arial" w:cs="Arial"/>
      <w:sz w:val="24"/>
      <w:szCs w:val="24"/>
    </w:rPr>
  </w:style>
  <w:style w:type="paragraph" w:styleId="BodyTextIndent">
    <w:name w:val="Body Text Indent"/>
    <w:basedOn w:val="Normal"/>
    <w:link w:val="BodyTextIndentChar"/>
    <w:uiPriority w:val="99"/>
    <w:rsid w:val="004E5B09"/>
    <w:pPr>
      <w:spacing w:after="240"/>
      <w:ind w:left="454"/>
    </w:pPr>
    <w:rPr>
      <w:lang w:eastAsia="en-US"/>
    </w:rPr>
  </w:style>
  <w:style w:type="character" w:customStyle="1" w:styleId="BodyTextIndentChar">
    <w:name w:val="Body Text Indent Char"/>
    <w:basedOn w:val="DefaultParagraphFont"/>
    <w:link w:val="BodyTextIndent"/>
    <w:uiPriority w:val="99"/>
    <w:semiHidden/>
    <w:rsid w:val="00373471"/>
    <w:rPr>
      <w:rFonts w:ascii="Arial" w:hAnsi="Arial" w:cs="Arial"/>
      <w:sz w:val="24"/>
      <w:szCs w:val="24"/>
    </w:rPr>
  </w:style>
  <w:style w:type="paragraph" w:styleId="BodyTextFirstIndent2">
    <w:name w:val="Body Text First Indent 2"/>
    <w:basedOn w:val="BodyTextIndent"/>
    <w:link w:val="BodyTextFirstIndent2Char"/>
    <w:uiPriority w:val="99"/>
    <w:semiHidden/>
    <w:rsid w:val="00AB465B"/>
    <w:pPr>
      <w:ind w:firstLine="210"/>
    </w:pPr>
  </w:style>
  <w:style w:type="character" w:customStyle="1" w:styleId="BodyTextFirstIndent2Char">
    <w:name w:val="Body Text First Indent 2 Char"/>
    <w:basedOn w:val="BodyTextIndentChar"/>
    <w:link w:val="BodyTextFirstIndent2"/>
    <w:uiPriority w:val="99"/>
    <w:semiHidden/>
    <w:rsid w:val="00373471"/>
    <w:rPr>
      <w:rFonts w:ascii="Arial" w:hAnsi="Arial" w:cs="Arial"/>
      <w:sz w:val="24"/>
      <w:szCs w:val="24"/>
    </w:rPr>
  </w:style>
  <w:style w:type="paragraph" w:styleId="BodyTextIndent2">
    <w:name w:val="Body Text Indent 2"/>
    <w:basedOn w:val="Normal"/>
    <w:link w:val="BodyTextIndent2Char"/>
    <w:uiPriority w:val="99"/>
    <w:semiHidden/>
    <w:rsid w:val="00AB465B"/>
    <w:pPr>
      <w:spacing w:after="120" w:line="480" w:lineRule="auto"/>
      <w:ind w:left="283"/>
    </w:pPr>
  </w:style>
  <w:style w:type="character" w:customStyle="1" w:styleId="BodyTextIndent2Char">
    <w:name w:val="Body Text Indent 2 Char"/>
    <w:basedOn w:val="DefaultParagraphFont"/>
    <w:link w:val="BodyTextIndent2"/>
    <w:uiPriority w:val="99"/>
    <w:semiHidden/>
    <w:rsid w:val="00373471"/>
    <w:rPr>
      <w:rFonts w:ascii="Arial" w:hAnsi="Arial" w:cs="Arial"/>
      <w:sz w:val="24"/>
      <w:szCs w:val="24"/>
    </w:rPr>
  </w:style>
  <w:style w:type="paragraph" w:styleId="BodyTextIndent3">
    <w:name w:val="Body Text Indent 3"/>
    <w:basedOn w:val="Normal"/>
    <w:link w:val="BodyTextIndent3Char"/>
    <w:uiPriority w:val="99"/>
    <w:semiHidden/>
    <w:rsid w:val="00AB46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3471"/>
    <w:rPr>
      <w:rFonts w:ascii="Arial" w:hAnsi="Arial" w:cs="Arial"/>
      <w:sz w:val="16"/>
      <w:szCs w:val="16"/>
    </w:rPr>
  </w:style>
  <w:style w:type="paragraph" w:styleId="Closing">
    <w:name w:val="Closing"/>
    <w:basedOn w:val="Normal"/>
    <w:link w:val="ClosingChar"/>
    <w:uiPriority w:val="99"/>
    <w:semiHidden/>
    <w:rsid w:val="00AB465B"/>
    <w:pPr>
      <w:ind w:left="4252"/>
    </w:pPr>
  </w:style>
  <w:style w:type="character" w:customStyle="1" w:styleId="ClosingChar">
    <w:name w:val="Closing Char"/>
    <w:basedOn w:val="DefaultParagraphFont"/>
    <w:link w:val="Closing"/>
    <w:uiPriority w:val="99"/>
    <w:semiHidden/>
    <w:rsid w:val="00373471"/>
    <w:rPr>
      <w:rFonts w:ascii="Arial" w:hAnsi="Arial" w:cs="Arial"/>
      <w:sz w:val="24"/>
      <w:szCs w:val="24"/>
    </w:rPr>
  </w:style>
  <w:style w:type="paragraph" w:styleId="Date">
    <w:name w:val="Date"/>
    <w:basedOn w:val="Normal"/>
    <w:next w:val="Normal"/>
    <w:link w:val="DateChar"/>
    <w:uiPriority w:val="99"/>
    <w:semiHidden/>
    <w:rsid w:val="00AB465B"/>
  </w:style>
  <w:style w:type="character" w:customStyle="1" w:styleId="DateChar">
    <w:name w:val="Date Char"/>
    <w:basedOn w:val="DefaultParagraphFont"/>
    <w:link w:val="Date"/>
    <w:uiPriority w:val="99"/>
    <w:semiHidden/>
    <w:rsid w:val="00373471"/>
    <w:rPr>
      <w:rFonts w:ascii="Arial" w:hAnsi="Arial" w:cs="Arial"/>
      <w:sz w:val="24"/>
      <w:szCs w:val="24"/>
    </w:rPr>
  </w:style>
  <w:style w:type="paragraph" w:styleId="E-mailSignature">
    <w:name w:val="E-mail Signature"/>
    <w:basedOn w:val="Normal"/>
    <w:link w:val="E-mailSignatureChar"/>
    <w:uiPriority w:val="99"/>
    <w:semiHidden/>
    <w:rsid w:val="00AB465B"/>
  </w:style>
  <w:style w:type="character" w:customStyle="1" w:styleId="E-mailSignatureChar">
    <w:name w:val="E-mail Signature Char"/>
    <w:basedOn w:val="DefaultParagraphFont"/>
    <w:link w:val="E-mailSignature"/>
    <w:uiPriority w:val="99"/>
    <w:semiHidden/>
    <w:rsid w:val="00373471"/>
    <w:rPr>
      <w:rFonts w:ascii="Arial" w:hAnsi="Arial" w:cs="Arial"/>
      <w:sz w:val="24"/>
      <w:szCs w:val="24"/>
    </w:rPr>
  </w:style>
  <w:style w:type="paragraph" w:customStyle="1" w:styleId="Aboutthisconsultation">
    <w:name w:val="About this consultation"/>
    <w:basedOn w:val="Heading2"/>
    <w:link w:val="AboutthisconsultationChar"/>
    <w:uiPriority w:val="99"/>
    <w:rsid w:val="006D5467"/>
    <w:pPr>
      <w:pageBreakBefore/>
    </w:pPr>
  </w:style>
  <w:style w:type="paragraph" w:styleId="EnvelopeAddress">
    <w:name w:val="envelope address"/>
    <w:basedOn w:val="Normal"/>
    <w:uiPriority w:val="99"/>
    <w:semiHidden/>
    <w:rsid w:val="00AB465B"/>
    <w:pPr>
      <w:framePr w:w="7920" w:h="1980" w:hRule="exact" w:hSpace="180" w:wrap="auto" w:hAnchor="page" w:xAlign="center" w:yAlign="bottom"/>
      <w:ind w:left="2880"/>
    </w:pPr>
  </w:style>
  <w:style w:type="paragraph" w:styleId="EnvelopeReturn">
    <w:name w:val="envelope return"/>
    <w:basedOn w:val="Normal"/>
    <w:uiPriority w:val="99"/>
    <w:semiHidden/>
    <w:rsid w:val="00AB465B"/>
    <w:rPr>
      <w:sz w:val="20"/>
      <w:szCs w:val="20"/>
    </w:rPr>
  </w:style>
  <w:style w:type="character" w:styleId="FollowedHyperlink">
    <w:name w:val="FollowedHyperlink"/>
    <w:basedOn w:val="DefaultParagraphFont"/>
    <w:uiPriority w:val="99"/>
    <w:semiHidden/>
    <w:rsid w:val="00AB465B"/>
    <w:rPr>
      <w:color w:val="800080"/>
      <w:u w:val="single"/>
    </w:rPr>
  </w:style>
  <w:style w:type="paragraph" w:styleId="FootnoteText">
    <w:name w:val="footnote text"/>
    <w:basedOn w:val="Normal"/>
    <w:link w:val="FootnoteTextChar"/>
    <w:uiPriority w:val="99"/>
    <w:semiHidden/>
    <w:rsid w:val="004E5B09"/>
    <w:pPr>
      <w:spacing w:after="60"/>
      <w:ind w:left="284" w:hanging="284"/>
    </w:pPr>
    <w:rPr>
      <w:sz w:val="20"/>
      <w:szCs w:val="20"/>
    </w:rPr>
  </w:style>
  <w:style w:type="character" w:customStyle="1" w:styleId="FootnoteTextChar">
    <w:name w:val="Footnote Text Char"/>
    <w:basedOn w:val="DefaultParagraphFont"/>
    <w:link w:val="FootnoteText"/>
    <w:uiPriority w:val="99"/>
    <w:semiHidden/>
    <w:rsid w:val="00373471"/>
    <w:rPr>
      <w:rFonts w:ascii="Arial" w:hAnsi="Arial" w:cs="Arial"/>
      <w:sz w:val="20"/>
      <w:szCs w:val="20"/>
    </w:rPr>
  </w:style>
  <w:style w:type="character" w:styleId="HTMLAcronym">
    <w:name w:val="HTML Acronym"/>
    <w:basedOn w:val="DefaultParagraphFont"/>
    <w:uiPriority w:val="99"/>
    <w:semiHidden/>
    <w:rsid w:val="00AB465B"/>
  </w:style>
  <w:style w:type="paragraph" w:styleId="HTMLAddress">
    <w:name w:val="HTML Address"/>
    <w:basedOn w:val="Normal"/>
    <w:link w:val="HTMLAddressChar"/>
    <w:uiPriority w:val="99"/>
    <w:semiHidden/>
    <w:rsid w:val="00AB465B"/>
    <w:rPr>
      <w:i/>
      <w:iCs/>
    </w:rPr>
  </w:style>
  <w:style w:type="character" w:customStyle="1" w:styleId="HTMLAddressChar">
    <w:name w:val="HTML Address Char"/>
    <w:basedOn w:val="DefaultParagraphFont"/>
    <w:link w:val="HTMLAddress"/>
    <w:uiPriority w:val="99"/>
    <w:semiHidden/>
    <w:rsid w:val="00373471"/>
    <w:rPr>
      <w:rFonts w:ascii="Arial" w:hAnsi="Arial" w:cs="Arial"/>
      <w:i/>
      <w:iCs/>
      <w:sz w:val="24"/>
      <w:szCs w:val="24"/>
    </w:rPr>
  </w:style>
  <w:style w:type="character" w:styleId="HTMLCite">
    <w:name w:val="HTML Cite"/>
    <w:basedOn w:val="DefaultParagraphFont"/>
    <w:uiPriority w:val="99"/>
    <w:semiHidden/>
    <w:rsid w:val="00AB465B"/>
    <w:rPr>
      <w:i/>
      <w:iCs/>
    </w:rPr>
  </w:style>
  <w:style w:type="character" w:styleId="HTMLCode">
    <w:name w:val="HTML Code"/>
    <w:basedOn w:val="DefaultParagraphFont"/>
    <w:uiPriority w:val="99"/>
    <w:semiHidden/>
    <w:rsid w:val="00AB465B"/>
    <w:rPr>
      <w:rFonts w:ascii="Courier New" w:hAnsi="Courier New" w:cs="Courier New"/>
      <w:sz w:val="20"/>
      <w:szCs w:val="20"/>
    </w:rPr>
  </w:style>
  <w:style w:type="character" w:styleId="HTMLDefinition">
    <w:name w:val="HTML Definition"/>
    <w:basedOn w:val="DefaultParagraphFont"/>
    <w:uiPriority w:val="99"/>
    <w:semiHidden/>
    <w:rsid w:val="00AB465B"/>
    <w:rPr>
      <w:i/>
      <w:iCs/>
    </w:rPr>
  </w:style>
  <w:style w:type="character" w:styleId="HTMLKeyboard">
    <w:name w:val="HTML Keyboard"/>
    <w:basedOn w:val="DefaultParagraphFont"/>
    <w:uiPriority w:val="99"/>
    <w:semiHidden/>
    <w:rsid w:val="00AB465B"/>
    <w:rPr>
      <w:rFonts w:ascii="Courier New" w:hAnsi="Courier New" w:cs="Courier New"/>
      <w:sz w:val="20"/>
      <w:szCs w:val="20"/>
    </w:rPr>
  </w:style>
  <w:style w:type="paragraph" w:styleId="HTMLPreformatted">
    <w:name w:val="HTML Preformatted"/>
    <w:basedOn w:val="Normal"/>
    <w:link w:val="HTMLPreformattedChar"/>
    <w:uiPriority w:val="99"/>
    <w:semiHidden/>
    <w:rsid w:val="00AB465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73471"/>
    <w:rPr>
      <w:rFonts w:ascii="Courier New" w:hAnsi="Courier New" w:cs="Courier New"/>
      <w:sz w:val="20"/>
      <w:szCs w:val="20"/>
    </w:rPr>
  </w:style>
  <w:style w:type="character" w:styleId="HTMLSample">
    <w:name w:val="HTML Sample"/>
    <w:basedOn w:val="DefaultParagraphFont"/>
    <w:uiPriority w:val="99"/>
    <w:semiHidden/>
    <w:rsid w:val="00AB465B"/>
    <w:rPr>
      <w:rFonts w:ascii="Courier New" w:hAnsi="Courier New" w:cs="Courier New"/>
    </w:rPr>
  </w:style>
  <w:style w:type="character" w:styleId="HTMLTypewriter">
    <w:name w:val="HTML Typewriter"/>
    <w:basedOn w:val="DefaultParagraphFont"/>
    <w:uiPriority w:val="99"/>
    <w:semiHidden/>
    <w:rsid w:val="00AB465B"/>
    <w:rPr>
      <w:rFonts w:ascii="Courier New" w:hAnsi="Courier New" w:cs="Courier New"/>
      <w:sz w:val="20"/>
      <w:szCs w:val="20"/>
    </w:rPr>
  </w:style>
  <w:style w:type="character" w:styleId="HTMLVariable">
    <w:name w:val="HTML Variable"/>
    <w:basedOn w:val="DefaultParagraphFont"/>
    <w:uiPriority w:val="99"/>
    <w:semiHidden/>
    <w:rsid w:val="00AB465B"/>
    <w:rPr>
      <w:i/>
      <w:iCs/>
    </w:rPr>
  </w:style>
  <w:style w:type="character" w:styleId="Hyperlink">
    <w:name w:val="Hyperlink"/>
    <w:basedOn w:val="DefaultParagraphFont"/>
    <w:uiPriority w:val="99"/>
    <w:rsid w:val="00C70850"/>
    <w:rPr>
      <w:color w:val="auto"/>
      <w:u w:val="single"/>
    </w:rPr>
  </w:style>
  <w:style w:type="character" w:styleId="LineNumber">
    <w:name w:val="line number"/>
    <w:basedOn w:val="DefaultParagraphFont"/>
    <w:uiPriority w:val="99"/>
    <w:semiHidden/>
    <w:rsid w:val="00AB465B"/>
  </w:style>
  <w:style w:type="paragraph" w:styleId="List">
    <w:name w:val="List"/>
    <w:basedOn w:val="Normal"/>
    <w:uiPriority w:val="99"/>
    <w:semiHidden/>
    <w:rsid w:val="00AB465B"/>
    <w:pPr>
      <w:ind w:left="283" w:hanging="283"/>
    </w:pPr>
  </w:style>
  <w:style w:type="paragraph" w:styleId="List2">
    <w:name w:val="List 2"/>
    <w:basedOn w:val="Normal"/>
    <w:uiPriority w:val="99"/>
    <w:semiHidden/>
    <w:rsid w:val="00AB465B"/>
    <w:pPr>
      <w:ind w:left="566" w:hanging="283"/>
    </w:pPr>
  </w:style>
  <w:style w:type="paragraph" w:styleId="List3">
    <w:name w:val="List 3"/>
    <w:basedOn w:val="Normal"/>
    <w:uiPriority w:val="99"/>
    <w:semiHidden/>
    <w:rsid w:val="00AB465B"/>
    <w:pPr>
      <w:ind w:left="849" w:hanging="283"/>
    </w:pPr>
  </w:style>
  <w:style w:type="paragraph" w:styleId="List4">
    <w:name w:val="List 4"/>
    <w:basedOn w:val="Normal"/>
    <w:uiPriority w:val="99"/>
    <w:semiHidden/>
    <w:rsid w:val="00AB465B"/>
    <w:pPr>
      <w:ind w:left="1132" w:hanging="283"/>
    </w:pPr>
  </w:style>
  <w:style w:type="paragraph" w:styleId="List5">
    <w:name w:val="List 5"/>
    <w:basedOn w:val="Normal"/>
    <w:uiPriority w:val="99"/>
    <w:semiHidden/>
    <w:rsid w:val="00AB465B"/>
    <w:pPr>
      <w:ind w:left="1415" w:hanging="283"/>
    </w:pPr>
  </w:style>
  <w:style w:type="paragraph" w:styleId="ListBullet">
    <w:name w:val="List Bullet"/>
    <w:basedOn w:val="Normal"/>
    <w:uiPriority w:val="99"/>
    <w:rsid w:val="004E5B09"/>
    <w:pPr>
      <w:numPr>
        <w:numId w:val="11"/>
      </w:numPr>
      <w:spacing w:after="240"/>
    </w:pPr>
  </w:style>
  <w:style w:type="paragraph" w:styleId="ListBullet2">
    <w:name w:val="List Bullet 2"/>
    <w:basedOn w:val="Normal"/>
    <w:uiPriority w:val="99"/>
    <w:rsid w:val="004E5B09"/>
    <w:pPr>
      <w:numPr>
        <w:numId w:val="12"/>
      </w:numPr>
      <w:spacing w:after="240"/>
      <w:ind w:left="908" w:hanging="454"/>
    </w:pPr>
  </w:style>
  <w:style w:type="paragraph" w:styleId="ListBullet3">
    <w:name w:val="List Bullet 3"/>
    <w:basedOn w:val="Normal"/>
    <w:uiPriority w:val="99"/>
    <w:semiHidden/>
    <w:rsid w:val="00AB465B"/>
    <w:pPr>
      <w:numPr>
        <w:numId w:val="13"/>
      </w:numPr>
    </w:pPr>
  </w:style>
  <w:style w:type="paragraph" w:styleId="ListBullet4">
    <w:name w:val="List Bullet 4"/>
    <w:basedOn w:val="Normal"/>
    <w:uiPriority w:val="99"/>
    <w:semiHidden/>
    <w:rsid w:val="00AB465B"/>
    <w:pPr>
      <w:numPr>
        <w:numId w:val="14"/>
      </w:numPr>
    </w:pPr>
  </w:style>
  <w:style w:type="paragraph" w:styleId="ListBullet5">
    <w:name w:val="List Bullet 5"/>
    <w:basedOn w:val="Normal"/>
    <w:uiPriority w:val="99"/>
    <w:semiHidden/>
    <w:rsid w:val="00AB465B"/>
    <w:pPr>
      <w:numPr>
        <w:numId w:val="15"/>
      </w:numPr>
    </w:pPr>
  </w:style>
  <w:style w:type="paragraph" w:styleId="ListContinue">
    <w:name w:val="List Continue"/>
    <w:basedOn w:val="Normal"/>
    <w:uiPriority w:val="99"/>
    <w:semiHidden/>
    <w:rsid w:val="00AB465B"/>
    <w:pPr>
      <w:spacing w:after="120"/>
      <w:ind w:left="283"/>
    </w:pPr>
  </w:style>
  <w:style w:type="paragraph" w:styleId="ListContinue2">
    <w:name w:val="List Continue 2"/>
    <w:basedOn w:val="Normal"/>
    <w:uiPriority w:val="99"/>
    <w:semiHidden/>
    <w:rsid w:val="00AB465B"/>
    <w:pPr>
      <w:spacing w:after="120"/>
      <w:ind w:left="566"/>
    </w:pPr>
  </w:style>
  <w:style w:type="paragraph" w:styleId="ListContinue3">
    <w:name w:val="List Continue 3"/>
    <w:basedOn w:val="Normal"/>
    <w:uiPriority w:val="99"/>
    <w:semiHidden/>
    <w:rsid w:val="00AB465B"/>
    <w:pPr>
      <w:spacing w:after="120"/>
      <w:ind w:left="849"/>
    </w:pPr>
  </w:style>
  <w:style w:type="paragraph" w:styleId="ListContinue4">
    <w:name w:val="List Continue 4"/>
    <w:basedOn w:val="Normal"/>
    <w:uiPriority w:val="99"/>
    <w:semiHidden/>
    <w:rsid w:val="00AB465B"/>
    <w:pPr>
      <w:spacing w:after="120"/>
      <w:ind w:left="1132"/>
    </w:pPr>
  </w:style>
  <w:style w:type="paragraph" w:styleId="ListContinue5">
    <w:name w:val="List Continue 5"/>
    <w:basedOn w:val="Normal"/>
    <w:uiPriority w:val="99"/>
    <w:semiHidden/>
    <w:rsid w:val="00AB465B"/>
    <w:pPr>
      <w:spacing w:after="120"/>
      <w:ind w:left="1415"/>
    </w:pPr>
  </w:style>
  <w:style w:type="paragraph" w:styleId="ListNumber">
    <w:name w:val="List Number"/>
    <w:basedOn w:val="Normal"/>
    <w:uiPriority w:val="99"/>
    <w:rsid w:val="004E5B09"/>
    <w:pPr>
      <w:numPr>
        <w:numId w:val="16"/>
      </w:numPr>
      <w:spacing w:after="240"/>
    </w:pPr>
  </w:style>
  <w:style w:type="paragraph" w:styleId="ListNumber2">
    <w:name w:val="List Number 2"/>
    <w:basedOn w:val="Normal"/>
    <w:uiPriority w:val="99"/>
    <w:semiHidden/>
    <w:rsid w:val="00AB465B"/>
    <w:pPr>
      <w:numPr>
        <w:numId w:val="17"/>
      </w:numPr>
    </w:pPr>
  </w:style>
  <w:style w:type="paragraph" w:styleId="ListNumber3">
    <w:name w:val="List Number 3"/>
    <w:basedOn w:val="Normal"/>
    <w:uiPriority w:val="99"/>
    <w:semiHidden/>
    <w:rsid w:val="00AB465B"/>
    <w:pPr>
      <w:numPr>
        <w:numId w:val="18"/>
      </w:numPr>
    </w:pPr>
  </w:style>
  <w:style w:type="paragraph" w:styleId="ListNumber4">
    <w:name w:val="List Number 4"/>
    <w:basedOn w:val="Normal"/>
    <w:uiPriority w:val="99"/>
    <w:semiHidden/>
    <w:rsid w:val="00AB465B"/>
    <w:pPr>
      <w:numPr>
        <w:numId w:val="19"/>
      </w:numPr>
    </w:pPr>
  </w:style>
  <w:style w:type="paragraph" w:styleId="ListNumber5">
    <w:name w:val="List Number 5"/>
    <w:basedOn w:val="Normal"/>
    <w:uiPriority w:val="99"/>
    <w:semiHidden/>
    <w:rsid w:val="00AB465B"/>
    <w:pPr>
      <w:numPr>
        <w:numId w:val="20"/>
      </w:numPr>
    </w:pPr>
  </w:style>
  <w:style w:type="paragraph" w:styleId="MessageHeader">
    <w:name w:val="Message Header"/>
    <w:basedOn w:val="Normal"/>
    <w:link w:val="MessageHeaderChar"/>
    <w:uiPriority w:val="99"/>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MessageHeaderChar">
    <w:name w:val="Message Header Char"/>
    <w:basedOn w:val="DefaultParagraphFont"/>
    <w:link w:val="MessageHeader"/>
    <w:uiPriority w:val="99"/>
    <w:semiHidden/>
    <w:rsid w:val="0037347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AB465B"/>
    <w:rPr>
      <w:rFonts w:cs="Times New Roman"/>
    </w:rPr>
  </w:style>
  <w:style w:type="paragraph" w:styleId="NormalIndent">
    <w:name w:val="Normal Indent"/>
    <w:basedOn w:val="Normal"/>
    <w:uiPriority w:val="99"/>
    <w:semiHidden/>
    <w:rsid w:val="00AB465B"/>
    <w:pPr>
      <w:ind w:left="720"/>
    </w:pPr>
  </w:style>
  <w:style w:type="paragraph" w:styleId="NoteHeading">
    <w:name w:val="Note Heading"/>
    <w:basedOn w:val="Normal"/>
    <w:next w:val="Normal"/>
    <w:link w:val="NoteHeadingChar"/>
    <w:uiPriority w:val="99"/>
    <w:semiHidden/>
    <w:rsid w:val="00AB465B"/>
  </w:style>
  <w:style w:type="character" w:customStyle="1" w:styleId="NoteHeadingChar">
    <w:name w:val="Note Heading Char"/>
    <w:basedOn w:val="DefaultParagraphFont"/>
    <w:link w:val="NoteHeading"/>
    <w:uiPriority w:val="99"/>
    <w:semiHidden/>
    <w:rsid w:val="00373471"/>
    <w:rPr>
      <w:rFonts w:ascii="Arial" w:hAnsi="Arial" w:cs="Arial"/>
      <w:sz w:val="24"/>
      <w:szCs w:val="24"/>
    </w:rPr>
  </w:style>
  <w:style w:type="character" w:styleId="PageNumber">
    <w:name w:val="page number"/>
    <w:basedOn w:val="DefaultParagraphFont"/>
    <w:uiPriority w:val="99"/>
    <w:semiHidden/>
    <w:rsid w:val="00AB465B"/>
    <w:rPr>
      <w:rFonts w:cs="Times New Roman"/>
    </w:rPr>
  </w:style>
  <w:style w:type="paragraph" w:styleId="PlainText">
    <w:name w:val="Plain Text"/>
    <w:basedOn w:val="Normal"/>
    <w:link w:val="PlainTextChar"/>
    <w:uiPriority w:val="99"/>
    <w:semiHidden/>
    <w:rsid w:val="00AB465B"/>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373471"/>
    <w:rPr>
      <w:rFonts w:ascii="Courier New" w:hAnsi="Courier New" w:cs="Courier New"/>
      <w:sz w:val="20"/>
      <w:szCs w:val="20"/>
    </w:rPr>
  </w:style>
  <w:style w:type="paragraph" w:styleId="Salutation">
    <w:name w:val="Salutation"/>
    <w:basedOn w:val="Normal"/>
    <w:next w:val="Normal"/>
    <w:link w:val="SalutationChar"/>
    <w:uiPriority w:val="99"/>
    <w:semiHidden/>
    <w:rsid w:val="00AB465B"/>
  </w:style>
  <w:style w:type="character" w:customStyle="1" w:styleId="SalutationChar">
    <w:name w:val="Salutation Char"/>
    <w:basedOn w:val="DefaultParagraphFont"/>
    <w:link w:val="Salutation"/>
    <w:uiPriority w:val="99"/>
    <w:semiHidden/>
    <w:rsid w:val="00373471"/>
    <w:rPr>
      <w:rFonts w:ascii="Arial" w:hAnsi="Arial" w:cs="Arial"/>
      <w:sz w:val="24"/>
      <w:szCs w:val="24"/>
    </w:rPr>
  </w:style>
  <w:style w:type="paragraph" w:styleId="Signature">
    <w:name w:val="Signature"/>
    <w:basedOn w:val="Normal"/>
    <w:link w:val="SignatureChar"/>
    <w:uiPriority w:val="99"/>
    <w:semiHidden/>
    <w:rsid w:val="00AB465B"/>
    <w:pPr>
      <w:ind w:left="4252"/>
    </w:pPr>
  </w:style>
  <w:style w:type="character" w:customStyle="1" w:styleId="SignatureChar">
    <w:name w:val="Signature Char"/>
    <w:basedOn w:val="DefaultParagraphFont"/>
    <w:link w:val="Signature"/>
    <w:uiPriority w:val="99"/>
    <w:semiHidden/>
    <w:rsid w:val="00373471"/>
    <w:rPr>
      <w:rFonts w:ascii="Arial" w:hAnsi="Arial" w:cs="Arial"/>
      <w:sz w:val="24"/>
      <w:szCs w:val="24"/>
    </w:rPr>
  </w:style>
  <w:style w:type="table" w:customStyle="1" w:styleId="HOtable">
    <w:name w:val="HO table"/>
    <w:uiPriority w:val="99"/>
    <w:rsid w:val="009630B2"/>
    <w:rPr>
      <w:rFonts w:ascii="Arial"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cs="Arial"/>
        <w:b/>
        <w:bCs/>
        <w:i w:val="0"/>
        <w:iCs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link w:val="SubtitleChar"/>
    <w:uiPriority w:val="99"/>
    <w:qFormat/>
    <w:rsid w:val="00AB465B"/>
    <w:pPr>
      <w:spacing w:after="60"/>
      <w:jc w:val="center"/>
      <w:outlineLvl w:val="1"/>
    </w:pPr>
  </w:style>
  <w:style w:type="character" w:customStyle="1" w:styleId="SubtitleChar">
    <w:name w:val="Subtitle Char"/>
    <w:basedOn w:val="DefaultParagraphFont"/>
    <w:link w:val="Subtitle"/>
    <w:uiPriority w:val="11"/>
    <w:rsid w:val="00373471"/>
    <w:rPr>
      <w:rFonts w:asciiTheme="majorHAnsi" w:eastAsiaTheme="majorEastAsia" w:hAnsiTheme="majorHAnsi" w:cstheme="majorBidi"/>
      <w:sz w:val="24"/>
      <w:szCs w:val="24"/>
    </w:rPr>
  </w:style>
  <w:style w:type="table" w:styleId="Table3Deffects1">
    <w:name w:val="Table 3D effects 1"/>
    <w:basedOn w:val="TableNormal"/>
    <w:uiPriority w:val="99"/>
    <w:semiHidden/>
    <w:rsid w:val="00AB465B"/>
    <w:rPr>
      <w:rFonts w:ascii="Arial" w:hAnsi="Arial"/>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B465B"/>
    <w:rPr>
      <w:rFonts w:ascii="Arial" w:hAnsi="Arial"/>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B465B"/>
    <w:rPr>
      <w:rFonts w:ascii="Arial" w:hAnsi="Arial"/>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B465B"/>
    <w:rPr>
      <w:rFonts w:ascii="Arial" w:hAnsi="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B465B"/>
    <w:rPr>
      <w:rFonts w:ascii="Arial" w:hAnsi="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B465B"/>
    <w:rPr>
      <w:rFonts w:ascii="Arial" w:hAnsi="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B465B"/>
    <w:rPr>
      <w:rFonts w:ascii="Arial" w:hAnsi="Arial"/>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B465B"/>
    <w:rPr>
      <w:rFonts w:ascii="Arial" w:hAnsi="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B465B"/>
    <w:rPr>
      <w:rFonts w:ascii="Arial" w:hAnsi="Arial"/>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B465B"/>
    <w:rPr>
      <w:rFonts w:ascii="Arial" w:hAnsi="Arial"/>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B465B"/>
    <w:rPr>
      <w:rFonts w:ascii="Arial" w:hAnsi="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B465B"/>
    <w:rPr>
      <w:rFonts w:ascii="Arial" w:hAnsi="Arial"/>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B465B"/>
    <w:rPr>
      <w:rFonts w:ascii="Arial" w:hAnsi="Arial"/>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B465B"/>
    <w:rPr>
      <w:rFonts w:ascii="Arial" w:hAnsi="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B465B"/>
    <w:rPr>
      <w:rFonts w:ascii="Arial" w:hAnsi="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B465B"/>
    <w:rPr>
      <w:rFonts w:ascii="Arial" w:hAnsi="Arial"/>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B465B"/>
    <w:rPr>
      <w:rFonts w:ascii="Arial" w:hAnsi="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B465B"/>
    <w:rPr>
      <w:rFonts w:ascii="Arial" w:hAnsi="Arial"/>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B465B"/>
    <w:rPr>
      <w:rFonts w:ascii="Arial" w:hAnsi="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B465B"/>
    <w:rPr>
      <w:rFonts w:ascii="Arial" w:hAnsi="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B465B"/>
    <w:rPr>
      <w:rFonts w:ascii="Arial" w:hAnsi="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B465B"/>
    <w:rPr>
      <w:rFonts w:ascii="Arial" w:hAnsi="Arial"/>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B465B"/>
    <w:rPr>
      <w:rFonts w:ascii="Arial" w:hAnsi="Arial"/>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B465B"/>
    <w:rPr>
      <w:rFonts w:ascii="Arial" w:hAnsi="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B465B"/>
    <w:rPr>
      <w:rFonts w:ascii="Arial" w:hAnsi="Arial"/>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B465B"/>
    <w:rPr>
      <w:rFonts w:ascii="Arial" w:hAnsi="Arial"/>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B465B"/>
    <w:rPr>
      <w:rFonts w:ascii="Arial" w:hAnsi="Arial"/>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B465B"/>
    <w:rPr>
      <w:rFonts w:ascii="Arial" w:hAnsi="Arial"/>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B465B"/>
    <w:rPr>
      <w:rFonts w:ascii="Arial" w:hAnsi="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B465B"/>
    <w:rPr>
      <w:rFonts w:ascii="Arial" w:hAnsi="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B465B"/>
    <w:rPr>
      <w:rFonts w:ascii="Arial" w:hAnsi="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TOC1">
    <w:name w:val="toc 1"/>
    <w:basedOn w:val="Normal"/>
    <w:autoRedefine/>
    <w:uiPriority w:val="99"/>
    <w:semiHidden/>
    <w:rsid w:val="00CD317D"/>
    <w:pPr>
      <w:tabs>
        <w:tab w:val="right" w:pos="9639"/>
      </w:tabs>
      <w:spacing w:before="240" w:after="120"/>
    </w:pPr>
  </w:style>
  <w:style w:type="paragraph" w:styleId="TOC2">
    <w:name w:val="toc 2"/>
    <w:basedOn w:val="Normal"/>
    <w:autoRedefine/>
    <w:uiPriority w:val="99"/>
    <w:semiHidden/>
    <w:rsid w:val="00CD317D"/>
    <w:pPr>
      <w:tabs>
        <w:tab w:val="right" w:pos="9639"/>
      </w:tabs>
      <w:spacing w:before="120" w:after="120"/>
      <w:ind w:left="454"/>
    </w:pPr>
  </w:style>
  <w:style w:type="paragraph" w:styleId="TOC3">
    <w:name w:val="toc 3"/>
    <w:basedOn w:val="Normal"/>
    <w:autoRedefine/>
    <w:uiPriority w:val="99"/>
    <w:semiHidden/>
    <w:rsid w:val="008122E3"/>
    <w:pPr>
      <w:tabs>
        <w:tab w:val="right" w:pos="9923"/>
      </w:tabs>
      <w:spacing w:before="120" w:after="120" w:line="240" w:lineRule="auto"/>
      <w:ind w:left="907"/>
    </w:pPr>
  </w:style>
  <w:style w:type="paragraph" w:customStyle="1" w:styleId="Cover-Subtitle">
    <w:name w:val="Cover - Subtitle"/>
    <w:uiPriority w:val="99"/>
    <w:rsid w:val="00AB465B"/>
    <w:pPr>
      <w:spacing w:after="720"/>
    </w:pPr>
    <w:rPr>
      <w:rFonts w:ascii="Arial" w:hAnsi="Arial" w:cs="Arial"/>
      <w:color w:val="8F23B3"/>
      <w:sz w:val="52"/>
      <w:szCs w:val="52"/>
    </w:rPr>
  </w:style>
  <w:style w:type="paragraph" w:customStyle="1" w:styleId="Cover-othertext">
    <w:name w:val="Cover - other text"/>
    <w:uiPriority w:val="99"/>
    <w:rsid w:val="005B29E6"/>
    <w:pPr>
      <w:spacing w:after="240"/>
    </w:pPr>
    <w:rPr>
      <w:rFonts w:ascii="Arial" w:hAnsi="Arial" w:cs="Arial"/>
      <w:sz w:val="32"/>
      <w:szCs w:val="32"/>
    </w:rPr>
  </w:style>
  <w:style w:type="paragraph" w:customStyle="1" w:styleId="BoxedText">
    <w:name w:val="Boxed Text"/>
    <w:uiPriority w:val="99"/>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Arial"/>
      <w:sz w:val="24"/>
      <w:szCs w:val="24"/>
    </w:rPr>
  </w:style>
  <w:style w:type="paragraph" w:customStyle="1" w:styleId="BoxedBullet">
    <w:name w:val="Boxed Bullet"/>
    <w:basedOn w:val="BoxedText"/>
    <w:uiPriority w:val="99"/>
    <w:rsid w:val="004E5B09"/>
    <w:pPr>
      <w:numPr>
        <w:numId w:val="37"/>
      </w:numPr>
    </w:pPr>
  </w:style>
  <w:style w:type="character" w:styleId="FootnoteReference">
    <w:name w:val="footnote reference"/>
    <w:basedOn w:val="DefaultParagraphFont"/>
    <w:uiPriority w:val="99"/>
    <w:semiHidden/>
    <w:rsid w:val="00073731"/>
    <w:rPr>
      <w:rFonts w:cs="Times New Roman"/>
      <w:vertAlign w:val="superscript"/>
    </w:rPr>
  </w:style>
  <w:style w:type="paragraph" w:customStyle="1" w:styleId="cover-othertext0">
    <w:name w:val="cover - other text"/>
    <w:uiPriority w:val="99"/>
    <w:rsid w:val="00EF6D92"/>
    <w:pPr>
      <w:spacing w:line="360" w:lineRule="exact"/>
    </w:pPr>
    <w:rPr>
      <w:rFonts w:ascii="Arial" w:hAnsi="Arial" w:cs="Arial"/>
      <w:sz w:val="24"/>
      <w:szCs w:val="24"/>
    </w:rPr>
  </w:style>
  <w:style w:type="paragraph" w:customStyle="1" w:styleId="Heading-contents">
    <w:name w:val="Heading - contents"/>
    <w:basedOn w:val="Heading1"/>
    <w:next w:val="Normal"/>
    <w:uiPriority w:val="99"/>
    <w:semiHidden/>
    <w:rsid w:val="00857895"/>
  </w:style>
  <w:style w:type="paragraph" w:customStyle="1" w:styleId="Sub-heading">
    <w:name w:val="Sub-heading"/>
    <w:next w:val="Normal"/>
    <w:uiPriority w:val="99"/>
    <w:rsid w:val="0068399D"/>
    <w:pPr>
      <w:keepNext/>
      <w:spacing w:before="120" w:after="120"/>
    </w:pPr>
    <w:rPr>
      <w:rFonts w:ascii="Arial" w:hAnsi="Arial" w:cs="Arial"/>
      <w:b/>
      <w:bCs/>
      <w:lang w:eastAsia="en-US"/>
    </w:rPr>
  </w:style>
  <w:style w:type="character" w:customStyle="1" w:styleId="AboutthisconsultationChar">
    <w:name w:val="About this consultation Char"/>
    <w:basedOn w:val="Heading2Char"/>
    <w:link w:val="Aboutthisconsultation"/>
    <w:uiPriority w:val="99"/>
    <w:locked/>
    <w:rsid w:val="006D5467"/>
    <w:rPr>
      <w:rFonts w:ascii="Arial" w:hAnsi="Arial" w:cs="Arial"/>
      <w:b/>
      <w:bCs/>
      <w:color w:val="8F23B3"/>
      <w:sz w:val="32"/>
      <w:szCs w:val="32"/>
    </w:rPr>
  </w:style>
  <w:style w:type="paragraph" w:customStyle="1" w:styleId="Tableheading">
    <w:name w:val="Table heading"/>
    <w:basedOn w:val="BodyText"/>
    <w:uiPriority w:val="99"/>
    <w:rsid w:val="009630B2"/>
    <w:pPr>
      <w:keepNext/>
      <w:keepLines/>
      <w:spacing w:before="240" w:after="120"/>
    </w:pPr>
    <w:rPr>
      <w:b/>
      <w:bCs/>
    </w:rPr>
  </w:style>
  <w:style w:type="paragraph" w:customStyle="1" w:styleId="TH">
    <w:name w:val="TH"/>
    <w:uiPriority w:val="99"/>
    <w:rsid w:val="009630B2"/>
    <w:pPr>
      <w:spacing w:line="288" w:lineRule="auto"/>
    </w:pPr>
    <w:rPr>
      <w:rFonts w:ascii="Arial" w:hAnsi="Arial" w:cs="Arial"/>
      <w:b/>
      <w:bCs/>
      <w:sz w:val="24"/>
      <w:szCs w:val="24"/>
    </w:rPr>
  </w:style>
  <w:style w:type="paragraph" w:customStyle="1" w:styleId="TD">
    <w:name w:val="TD"/>
    <w:uiPriority w:val="99"/>
    <w:rsid w:val="009630B2"/>
    <w:pPr>
      <w:spacing w:line="288" w:lineRule="auto"/>
    </w:pPr>
    <w:rPr>
      <w:rFonts w:ascii="Arial" w:hAnsi="Arial" w:cs="Arial"/>
      <w:sz w:val="24"/>
      <w:szCs w:val="24"/>
    </w:rPr>
  </w:style>
  <w:style w:type="paragraph" w:customStyle="1" w:styleId="Chartortableheading">
    <w:name w:val="Chart or table heading"/>
    <w:basedOn w:val="BodyText"/>
    <w:uiPriority w:val="99"/>
    <w:rsid w:val="00113A2E"/>
    <w:pPr>
      <w:keepNext/>
      <w:keepLines/>
      <w:spacing w:before="240" w:after="120"/>
    </w:pPr>
    <w:rPr>
      <w:b/>
      <w:bCs/>
    </w:rPr>
  </w:style>
  <w:style w:type="paragraph" w:styleId="TOCHeading">
    <w:name w:val="TOC Heading"/>
    <w:basedOn w:val="Heading1"/>
    <w:next w:val="Normal"/>
    <w:uiPriority w:val="99"/>
    <w:qFormat/>
    <w:rsid w:val="00FD154B"/>
    <w:pPr>
      <w:keepLines/>
      <w:pageBreakBefore w:val="0"/>
      <w:spacing w:before="480" w:after="0" w:line="276" w:lineRule="auto"/>
      <w:outlineLvl w:val="9"/>
    </w:pPr>
    <w:rPr>
      <w:rFonts w:ascii="Cambria" w:hAnsi="Cambria" w:cs="Cambria"/>
      <w:b/>
      <w:bCs/>
      <w:color w:val="365F91"/>
      <w:sz w:val="28"/>
      <w:szCs w:val="28"/>
      <w:lang w:val="en-US" w:eastAsia="en-US"/>
    </w:rPr>
  </w:style>
  <w:style w:type="paragraph" w:styleId="BalloonText">
    <w:name w:val="Balloon Text"/>
    <w:basedOn w:val="Normal"/>
    <w:link w:val="BalloonTextChar"/>
    <w:uiPriority w:val="99"/>
    <w:semiHidden/>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0339C"/>
    <w:rPr>
      <w:rFonts w:ascii="Tahoma" w:hAnsi="Tahoma" w:cs="Tahoma"/>
      <w:sz w:val="16"/>
      <w:szCs w:val="16"/>
    </w:rPr>
  </w:style>
  <w:style w:type="paragraph" w:styleId="ListParagraph">
    <w:name w:val="List Paragraph"/>
    <w:basedOn w:val="Normal"/>
    <w:link w:val="ListParagraphChar"/>
    <w:uiPriority w:val="99"/>
    <w:qFormat/>
    <w:rsid w:val="00F0339C"/>
    <w:pPr>
      <w:spacing w:line="240" w:lineRule="auto"/>
      <w:ind w:left="720"/>
    </w:pPr>
    <w:rPr>
      <w:rFonts w:ascii="Arial (W1)" w:hAnsi="Arial (W1)" w:cs="Arial (W1)"/>
      <w:noProof/>
    </w:rPr>
  </w:style>
  <w:style w:type="character" w:customStyle="1" w:styleId="ListParagraphChar">
    <w:name w:val="List Paragraph Char"/>
    <w:basedOn w:val="DefaultParagraphFont"/>
    <w:link w:val="ListParagraph"/>
    <w:uiPriority w:val="99"/>
    <w:locked/>
    <w:rsid w:val="00F0339C"/>
    <w:rPr>
      <w:rFonts w:ascii="Arial (W1)" w:hAnsi="Arial (W1)" w:cs="Arial (W1)"/>
      <w:noProof/>
      <w:sz w:val="24"/>
      <w:szCs w:val="24"/>
    </w:rPr>
  </w:style>
  <w:style w:type="numbering" w:styleId="1ai">
    <w:name w:val="Outline List 1"/>
    <w:basedOn w:val="NoList"/>
    <w:uiPriority w:val="99"/>
    <w:semiHidden/>
    <w:unhideWhenUsed/>
    <w:rsid w:val="00373471"/>
    <w:pPr>
      <w:numPr>
        <w:numId w:val="32"/>
      </w:numPr>
    </w:pPr>
  </w:style>
  <w:style w:type="numbering" w:styleId="ArticleSection">
    <w:name w:val="Outline List 3"/>
    <w:basedOn w:val="NoList"/>
    <w:uiPriority w:val="99"/>
    <w:semiHidden/>
    <w:unhideWhenUsed/>
    <w:rsid w:val="00373471"/>
    <w:pPr>
      <w:numPr>
        <w:numId w:val="33"/>
      </w:numPr>
    </w:pPr>
  </w:style>
  <w:style w:type="numbering" w:styleId="111111">
    <w:name w:val="Outline List 2"/>
    <w:basedOn w:val="NoList"/>
    <w:uiPriority w:val="99"/>
    <w:semiHidden/>
    <w:unhideWhenUsed/>
    <w:rsid w:val="00373471"/>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415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dc:description/>
  <cp:lastModifiedBy>Amy Milton</cp:lastModifiedBy>
  <cp:revision>2</cp:revision>
  <cp:lastPrinted>2018-05-03T15:27:00Z</cp:lastPrinted>
  <dcterms:created xsi:type="dcterms:W3CDTF">2022-04-08T13:38:00Z</dcterms:created>
  <dcterms:modified xsi:type="dcterms:W3CDTF">2022-04-08T13:38:00Z</dcterms:modified>
  <cp:category>consultation paper</cp:category>
</cp:coreProperties>
</file>