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0EE485F9" w14:textId="77777777" w:rsidR="00EC7B1E" w:rsidRPr="00157056" w:rsidRDefault="00EC7B1E" w:rsidP="00EC7B1E">
      <w:pPr>
        <w:pStyle w:val="Cover-Title"/>
      </w:pPr>
      <w:r w:rsidRPr="00EC7B1E">
        <w:t>PPL</w:t>
      </w:r>
      <w:r>
        <w:t xml:space="preserve"> Standard Condition 18 Notification Form</w:t>
      </w:r>
    </w:p>
    <w:p w14:paraId="6FF45AB3" w14:textId="77777777" w:rsidR="00EC7B1E" w:rsidRDefault="00F8465A" w:rsidP="00EC7B1E">
      <w:pPr>
        <w:pStyle w:val="Cover-othertext"/>
      </w:pPr>
      <w:r>
        <w:rPr>
          <w:noProof/>
          <w:lang w:val="en-US" w:eastAsia="en-US"/>
        </w:rPr>
        <w:drawing>
          <wp:anchor distT="0" distB="900430" distL="114300" distR="114300" simplePos="0" relativeHeight="251657728" behindDoc="1" locked="0" layoutInCell="0" allowOverlap="1" wp14:anchorId="6B7C46D5" wp14:editId="19B653D0">
            <wp:simplePos x="0" y="0"/>
            <wp:positionH relativeFrom="page">
              <wp:posOffset>720090</wp:posOffset>
            </wp:positionH>
            <wp:positionV relativeFrom="page">
              <wp:posOffset>540385</wp:posOffset>
            </wp:positionV>
            <wp:extent cx="1908175" cy="824230"/>
            <wp:effectExtent l="19050" t="0" r="0" b="0"/>
            <wp:wrapTopAndBottom/>
            <wp:docPr id="3" name="Picture 2" descr="Home Offi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Home Office"/>
                    <pic:cNvPicPr>
                      <a:picLocks noChangeAspect="1" noChangeArrowheads="1"/>
                    </pic:cNvPicPr>
                  </pic:nvPicPr>
                  <pic:blipFill>
                    <a:blip r:embed="rId8" cstate="print"/>
                    <a:srcRect/>
                    <a:stretch>
                      <a:fillRect/>
                    </a:stretch>
                  </pic:blipFill>
                  <pic:spPr bwMode="auto">
                    <a:xfrm>
                      <a:off x="0" y="0"/>
                      <a:ext cx="1908175" cy="824230"/>
                    </a:xfrm>
                    <a:prstGeom prst="rect">
                      <a:avLst/>
                    </a:prstGeom>
                    <a:noFill/>
                    <a:ln w="9525">
                      <a:noFill/>
                      <a:miter lim="800000"/>
                      <a:headEnd/>
                      <a:tailEnd/>
                    </a:ln>
                  </pic:spPr>
                </pic:pic>
              </a:graphicData>
            </a:graphic>
          </wp:anchor>
        </w:drawing>
      </w:r>
      <w:bookmarkStart w:id="0" w:name="_Toc402366357"/>
      <w:bookmarkStart w:id="1" w:name="_Toc457556688"/>
      <w:bookmarkStart w:id="2" w:name="_Toc460840415"/>
    </w:p>
    <w:bookmarkEnd w:id="0"/>
    <w:bookmarkEnd w:id="1"/>
    <w:bookmarkEnd w:id="2"/>
    <w:p w14:paraId="0C487C8B" w14:textId="77777777" w:rsidR="00A65201" w:rsidRDefault="00EC7B1E" w:rsidP="00A65201">
      <w:pPr>
        <w:spacing w:line="276" w:lineRule="auto"/>
        <w:rPr>
          <w:rFonts w:eastAsia="Calibri" w:cs="Arial"/>
          <w:lang w:eastAsia="en-US"/>
        </w:rPr>
      </w:pPr>
      <w:r>
        <w:rPr>
          <w:rFonts w:eastAsia="Calibri" w:cs="Arial"/>
          <w:lang w:eastAsia="en-US"/>
        </w:rPr>
        <w:t>P</w:t>
      </w:r>
      <w:r w:rsidR="00102571">
        <w:rPr>
          <w:rFonts w:eastAsia="Calibri" w:cs="Arial"/>
          <w:lang w:eastAsia="en-US"/>
        </w:rPr>
        <w:t>lease use t</w:t>
      </w:r>
      <w:r w:rsidR="00F0339C" w:rsidRPr="00B641E7">
        <w:rPr>
          <w:rFonts w:eastAsia="Calibri" w:cs="Arial"/>
          <w:lang w:eastAsia="en-US"/>
        </w:rPr>
        <w:t xml:space="preserve">his form </w:t>
      </w:r>
      <w:r w:rsidR="00102571">
        <w:rPr>
          <w:rFonts w:eastAsia="Calibri" w:cs="Arial"/>
          <w:lang w:eastAsia="en-US"/>
        </w:rPr>
        <w:t xml:space="preserve">to </w:t>
      </w:r>
      <w:r w:rsidR="00F0339C" w:rsidRPr="00B641E7">
        <w:rPr>
          <w:rFonts w:eastAsia="Calibri" w:cs="Arial"/>
          <w:lang w:eastAsia="en-US"/>
        </w:rPr>
        <w:t>notify</w:t>
      </w:r>
      <w:r w:rsidR="00102571">
        <w:rPr>
          <w:rFonts w:eastAsia="Calibri" w:cs="Arial"/>
          <w:lang w:eastAsia="en-US"/>
        </w:rPr>
        <w:t xml:space="preserve"> the Animals</w:t>
      </w:r>
      <w:r w:rsidR="00B15990">
        <w:rPr>
          <w:rFonts w:eastAsia="Calibri" w:cs="Arial"/>
          <w:lang w:eastAsia="en-US"/>
        </w:rPr>
        <w:t xml:space="preserve"> </w:t>
      </w:r>
      <w:r w:rsidR="00102571">
        <w:rPr>
          <w:rFonts w:eastAsia="Calibri" w:cs="Arial"/>
          <w:lang w:eastAsia="en-US"/>
        </w:rPr>
        <w:t>in Science Regulation Unit (AS</w:t>
      </w:r>
      <w:r w:rsidR="00F0339C" w:rsidRPr="00B641E7">
        <w:rPr>
          <w:rFonts w:eastAsia="Calibri" w:cs="Arial"/>
          <w:lang w:eastAsia="en-US"/>
        </w:rPr>
        <w:t>RU</w:t>
      </w:r>
      <w:r w:rsidR="00102571">
        <w:rPr>
          <w:rFonts w:eastAsia="Calibri" w:cs="Arial"/>
          <w:lang w:eastAsia="en-US"/>
        </w:rPr>
        <w:t>)</w:t>
      </w:r>
      <w:r w:rsidR="00F0339C" w:rsidRPr="00B641E7">
        <w:rPr>
          <w:rFonts w:eastAsia="Calibri" w:cs="Arial"/>
          <w:lang w:eastAsia="en-US"/>
        </w:rPr>
        <w:t xml:space="preserve"> of procedural-related adverse effects that have exceeded or are likely to exceed the severity limitations or controls described in the project licence.</w:t>
      </w:r>
      <w:r w:rsidR="00A65201">
        <w:rPr>
          <w:rFonts w:eastAsia="Calibri" w:cs="Arial"/>
          <w:lang w:eastAsia="en-US"/>
        </w:rPr>
        <w:t xml:space="preserve"> </w:t>
      </w:r>
      <w:r w:rsidR="00603B33">
        <w:rPr>
          <w:rFonts w:eastAsia="Calibri" w:cs="Arial"/>
          <w:lang w:eastAsia="en-US"/>
        </w:rPr>
        <w:t>ASRU will use this information to determine whether any further action is required.</w:t>
      </w:r>
    </w:p>
    <w:p w14:paraId="53DE892E" w14:textId="77777777" w:rsidR="00603B33" w:rsidRPr="008A0EB8" w:rsidRDefault="00603B33" w:rsidP="00A65201">
      <w:pPr>
        <w:spacing w:line="276" w:lineRule="auto"/>
        <w:rPr>
          <w:rFonts w:eastAsia="Calibri" w:cs="Arial"/>
          <w:lang w:eastAsia="en-US"/>
        </w:rPr>
      </w:pPr>
    </w:p>
    <w:p w14:paraId="1B419BC1" w14:textId="77777777" w:rsidR="00F0339C" w:rsidRPr="008A0EB8" w:rsidRDefault="00F0339C" w:rsidP="00A65201">
      <w:pPr>
        <w:spacing w:line="276" w:lineRule="auto"/>
        <w:rPr>
          <w:rFonts w:eastAsia="Calibri" w:cs="Arial"/>
          <w:lang w:eastAsia="en-US"/>
        </w:rPr>
      </w:pPr>
      <w:r w:rsidRPr="00B641E7">
        <w:rPr>
          <w:rFonts w:eastAsia="Calibri" w:cs="Arial"/>
          <w:lang w:eastAsia="en-US"/>
        </w:rPr>
        <w:t>Do not use to report:</w:t>
      </w:r>
    </w:p>
    <w:p w14:paraId="3F01001F" w14:textId="77777777" w:rsidR="00F0339C" w:rsidRPr="008A0EB8" w:rsidRDefault="00F0339C" w:rsidP="00A65201">
      <w:pPr>
        <w:pStyle w:val="ListParagraph"/>
        <w:numPr>
          <w:ilvl w:val="0"/>
          <w:numId w:val="18"/>
        </w:numPr>
        <w:spacing w:line="276" w:lineRule="auto"/>
        <w:rPr>
          <w:rFonts w:ascii="Arial" w:eastAsia="Calibri" w:hAnsi="Arial" w:cs="Arial"/>
          <w:lang w:eastAsia="en-US"/>
        </w:rPr>
      </w:pPr>
      <w:r w:rsidRPr="008A0EB8">
        <w:rPr>
          <w:rFonts w:ascii="Arial" w:eastAsia="Calibri" w:hAnsi="Arial" w:cs="Arial"/>
          <w:lang w:eastAsia="en-US"/>
        </w:rPr>
        <w:t>adverse effects that are due to non-procedural issues;</w:t>
      </w:r>
    </w:p>
    <w:p w14:paraId="246E8A44" w14:textId="77777777" w:rsidR="00F0339C" w:rsidRPr="008A0EB8" w:rsidRDefault="00F0339C" w:rsidP="00A65201">
      <w:pPr>
        <w:pStyle w:val="ListParagraph"/>
        <w:numPr>
          <w:ilvl w:val="0"/>
          <w:numId w:val="18"/>
        </w:numPr>
        <w:spacing w:line="276" w:lineRule="auto"/>
        <w:rPr>
          <w:rFonts w:ascii="Arial" w:eastAsia="Calibri" w:hAnsi="Arial" w:cs="Arial"/>
          <w:lang w:eastAsia="en-US"/>
        </w:rPr>
      </w:pPr>
      <w:r w:rsidRPr="008A0EB8">
        <w:rPr>
          <w:rFonts w:ascii="Arial" w:eastAsia="Calibri" w:hAnsi="Arial" w:cs="Arial"/>
          <w:lang w:eastAsia="en-US"/>
        </w:rPr>
        <w:t>potential non-compliance (report by other means);</w:t>
      </w:r>
    </w:p>
    <w:p w14:paraId="3FBB26D9" w14:textId="77777777" w:rsidR="00F0339C" w:rsidRDefault="00F0339C" w:rsidP="00A65201">
      <w:pPr>
        <w:pStyle w:val="ListParagraph"/>
        <w:numPr>
          <w:ilvl w:val="0"/>
          <w:numId w:val="18"/>
        </w:numPr>
        <w:spacing w:line="276" w:lineRule="auto"/>
        <w:rPr>
          <w:rFonts w:ascii="Arial" w:eastAsia="Calibri" w:hAnsi="Arial" w:cs="Arial"/>
          <w:lang w:eastAsia="en-US"/>
        </w:rPr>
      </w:pPr>
      <w:r w:rsidRPr="008A0EB8">
        <w:rPr>
          <w:rFonts w:ascii="Arial" w:eastAsia="Calibri" w:hAnsi="Arial" w:cs="Arial"/>
          <w:lang w:eastAsia="en-US"/>
        </w:rPr>
        <w:t>issues without adverse welfare consequences.</w:t>
      </w:r>
    </w:p>
    <w:p w14:paraId="09CE2C00" w14:textId="77777777" w:rsidR="00603B33" w:rsidRPr="00603B33" w:rsidRDefault="00603B33" w:rsidP="00603B33">
      <w:pPr>
        <w:spacing w:line="276" w:lineRule="auto"/>
        <w:ind w:left="360"/>
        <w:rPr>
          <w:rFonts w:eastAsia="Calibri" w:cs="Arial"/>
          <w:lang w:eastAsia="en-US"/>
        </w:rPr>
      </w:pPr>
    </w:p>
    <w:p w14:paraId="457AB552" w14:textId="77777777" w:rsidR="00F0339C" w:rsidRPr="008A0EB8" w:rsidRDefault="00F0339C" w:rsidP="00A65201">
      <w:pPr>
        <w:spacing w:line="276" w:lineRule="auto"/>
        <w:rPr>
          <w:rFonts w:eastAsia="Calibri" w:cs="Arial"/>
          <w:lang w:eastAsia="en-US"/>
        </w:rPr>
      </w:pPr>
      <w:r w:rsidRPr="00B641E7">
        <w:rPr>
          <w:rFonts w:eastAsia="Calibri" w:cs="Arial"/>
          <w:lang w:eastAsia="en-US"/>
        </w:rPr>
        <w:t xml:space="preserve">If you are in doubt </w:t>
      </w:r>
      <w:proofErr w:type="gramStart"/>
      <w:r w:rsidRPr="00B641E7">
        <w:rPr>
          <w:rFonts w:eastAsia="Calibri" w:cs="Arial"/>
          <w:lang w:eastAsia="en-US"/>
        </w:rPr>
        <w:t>whether or not</w:t>
      </w:r>
      <w:proofErr w:type="gramEnd"/>
      <w:r w:rsidRPr="00B641E7">
        <w:rPr>
          <w:rFonts w:eastAsia="Calibri" w:cs="Arial"/>
          <w:lang w:eastAsia="en-US"/>
        </w:rPr>
        <w:t xml:space="preserve"> you need to fill in this form, please contact your assigned </w:t>
      </w:r>
      <w:r w:rsidR="00817A97">
        <w:rPr>
          <w:rFonts w:eastAsia="Calibri" w:cs="Arial"/>
          <w:lang w:eastAsia="en-US"/>
        </w:rPr>
        <w:t>I</w:t>
      </w:r>
      <w:r w:rsidRPr="00B641E7">
        <w:rPr>
          <w:rFonts w:eastAsia="Calibri" w:cs="Arial"/>
          <w:lang w:eastAsia="en-US"/>
        </w:rPr>
        <w:t>nspector.</w:t>
      </w:r>
    </w:p>
    <w:p w14:paraId="0F8AE2E8" w14:textId="77777777" w:rsidR="00F0339C" w:rsidRPr="00711542" w:rsidRDefault="00F0339C" w:rsidP="00A65201">
      <w:pPr>
        <w:spacing w:line="276" w:lineRule="auto"/>
        <w:rPr>
          <w:rFonts w:eastAsia="Calibri" w:cs="Arial"/>
          <w:b/>
          <w:color w:val="C0504D"/>
          <w:lang w:eastAsia="en-US"/>
        </w:rPr>
      </w:pPr>
    </w:p>
    <w:p w14:paraId="5E2FA922" w14:textId="77777777" w:rsidR="00F0339C" w:rsidRDefault="00F0339C" w:rsidP="00A65201">
      <w:pPr>
        <w:spacing w:line="276" w:lineRule="auto"/>
        <w:rPr>
          <w:rFonts w:cs="Arial"/>
        </w:rPr>
      </w:pPr>
      <w:r w:rsidRPr="00711542">
        <w:rPr>
          <w:rFonts w:cs="Arial"/>
        </w:rPr>
        <w:t xml:space="preserve">Please </w:t>
      </w:r>
      <w:r w:rsidR="008F05B7">
        <w:rPr>
          <w:rFonts w:cs="Arial"/>
        </w:rPr>
        <w:t xml:space="preserve">clearly title </w:t>
      </w:r>
      <w:r w:rsidRPr="00711542">
        <w:rPr>
          <w:rFonts w:cs="Arial"/>
        </w:rPr>
        <w:t>your document:</w:t>
      </w:r>
      <w:r>
        <w:rPr>
          <w:rFonts w:cs="Arial"/>
        </w:rPr>
        <w:t xml:space="preserve"> </w:t>
      </w:r>
      <w:r w:rsidRPr="00711542">
        <w:rPr>
          <w:rFonts w:cs="Arial"/>
          <w:b/>
        </w:rPr>
        <w:t>‘</w:t>
      </w:r>
      <w:proofErr w:type="spellStart"/>
      <w:r w:rsidRPr="00711542">
        <w:rPr>
          <w:rFonts w:cs="Arial"/>
          <w:b/>
        </w:rPr>
        <w:t>ASRU_establishment</w:t>
      </w:r>
      <w:proofErr w:type="spellEnd"/>
      <w:r w:rsidRPr="00711542">
        <w:rPr>
          <w:rFonts w:cs="Arial"/>
          <w:b/>
        </w:rPr>
        <w:t xml:space="preserve"> </w:t>
      </w:r>
      <w:proofErr w:type="spellStart"/>
      <w:r w:rsidRPr="00711542">
        <w:rPr>
          <w:rFonts w:cs="Arial"/>
          <w:b/>
        </w:rPr>
        <w:t>name_PPL</w:t>
      </w:r>
      <w:proofErr w:type="spellEnd"/>
      <w:r w:rsidRPr="00711542">
        <w:rPr>
          <w:rFonts w:cs="Arial"/>
          <w:b/>
        </w:rPr>
        <w:t xml:space="preserve"> </w:t>
      </w:r>
      <w:proofErr w:type="spellStart"/>
      <w:r w:rsidRPr="00711542">
        <w:rPr>
          <w:rFonts w:cs="Arial"/>
          <w:b/>
        </w:rPr>
        <w:t>number_PPLh</w:t>
      </w:r>
      <w:proofErr w:type="spellEnd"/>
      <w:r w:rsidRPr="00711542">
        <w:rPr>
          <w:rFonts w:cs="Arial"/>
          <w:b/>
        </w:rPr>
        <w:t xml:space="preserve"> surname_date_sc18’</w:t>
      </w:r>
      <w:r>
        <w:rPr>
          <w:rFonts w:cs="Arial"/>
          <w:b/>
        </w:rPr>
        <w:t xml:space="preserve"> </w:t>
      </w:r>
      <w:r w:rsidRPr="00711542">
        <w:rPr>
          <w:rFonts w:cs="Arial"/>
        </w:rPr>
        <w:t xml:space="preserve">and send to your </w:t>
      </w:r>
      <w:r w:rsidR="00116742">
        <w:rPr>
          <w:rFonts w:cs="Arial"/>
        </w:rPr>
        <w:t>I</w:t>
      </w:r>
      <w:r w:rsidRPr="00711542">
        <w:rPr>
          <w:rFonts w:cs="Arial"/>
        </w:rPr>
        <w:t xml:space="preserve">nspector </w:t>
      </w:r>
      <w:r w:rsidR="002F6311" w:rsidRPr="00711542">
        <w:rPr>
          <w:rFonts w:cs="Arial"/>
        </w:rPr>
        <w:t>(e</w:t>
      </w:r>
      <w:r w:rsidR="002F6311">
        <w:rPr>
          <w:rFonts w:cs="Arial"/>
        </w:rPr>
        <w:t>.</w:t>
      </w:r>
      <w:r w:rsidR="002F6311" w:rsidRPr="00711542">
        <w:rPr>
          <w:rFonts w:cs="Arial"/>
        </w:rPr>
        <w:t>g</w:t>
      </w:r>
      <w:r w:rsidR="002F6311">
        <w:rPr>
          <w:rFonts w:cs="Arial"/>
        </w:rPr>
        <w:t>.</w:t>
      </w:r>
      <w:r w:rsidR="002F6311" w:rsidRPr="00711542">
        <w:rPr>
          <w:rFonts w:cs="Arial"/>
        </w:rPr>
        <w:t xml:space="preserve"> </w:t>
      </w:r>
      <w:r w:rsidR="002F6311">
        <w:rPr>
          <w:rFonts w:cs="Arial"/>
        </w:rPr>
        <w:t>using</w:t>
      </w:r>
      <w:r w:rsidR="002F6311" w:rsidRPr="00711542">
        <w:rPr>
          <w:rFonts w:cs="Arial"/>
        </w:rPr>
        <w:t xml:space="preserve"> </w:t>
      </w:r>
      <w:proofErr w:type="spellStart"/>
      <w:r w:rsidR="002F6311" w:rsidRPr="00711542">
        <w:rPr>
          <w:rFonts w:cs="Arial"/>
        </w:rPr>
        <w:t>cjsm</w:t>
      </w:r>
      <w:proofErr w:type="spellEnd"/>
      <w:r w:rsidR="002F6311" w:rsidRPr="00711542">
        <w:rPr>
          <w:rFonts w:cs="Arial"/>
        </w:rPr>
        <w:t xml:space="preserve">) </w:t>
      </w:r>
      <w:r w:rsidRPr="00711542">
        <w:rPr>
          <w:rFonts w:cs="Arial"/>
        </w:rPr>
        <w:t>with the subject heading</w:t>
      </w:r>
      <w:r>
        <w:rPr>
          <w:rFonts w:cs="Arial"/>
        </w:rPr>
        <w:t xml:space="preserve"> </w:t>
      </w:r>
      <w:r w:rsidRPr="00711542">
        <w:rPr>
          <w:rFonts w:cs="Arial"/>
        </w:rPr>
        <w:t>‘</w:t>
      </w:r>
      <w:r w:rsidR="00116742">
        <w:rPr>
          <w:rFonts w:cs="Arial"/>
        </w:rPr>
        <w:t xml:space="preserve">PPL SC 18 Notification </w:t>
      </w:r>
      <w:r w:rsidRPr="00711542">
        <w:rPr>
          <w:rFonts w:cs="Arial"/>
        </w:rPr>
        <w:t xml:space="preserve">PPL </w:t>
      </w:r>
      <w:r>
        <w:rPr>
          <w:rFonts w:cs="Arial"/>
        </w:rPr>
        <w:t>[Number]</w:t>
      </w:r>
    </w:p>
    <w:p w14:paraId="657868CC" w14:textId="77777777" w:rsidR="00F0339C" w:rsidRDefault="00F0339C" w:rsidP="00F0339C">
      <w:pPr>
        <w:jc w:val="center"/>
        <w:rPr>
          <w:rFonts w:cs="Arial"/>
        </w:rPr>
      </w:pPr>
    </w:p>
    <w:tbl>
      <w:tblPr>
        <w:tblW w:w="9639" w:type="dxa"/>
        <w:tblInd w:w="5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28" w:type="dxa"/>
          <w:left w:w="57" w:type="dxa"/>
          <w:bottom w:w="28" w:type="dxa"/>
          <w:right w:w="57" w:type="dxa"/>
        </w:tblCellMar>
        <w:tblLook w:val="0000" w:firstRow="0" w:lastRow="0" w:firstColumn="0" w:lastColumn="0" w:noHBand="0" w:noVBand="0"/>
      </w:tblPr>
      <w:tblGrid>
        <w:gridCol w:w="3402"/>
        <w:gridCol w:w="6237"/>
      </w:tblGrid>
      <w:tr w:rsidR="004A067F" w14:paraId="0615D736" w14:textId="77777777" w:rsidTr="00EC7B1E">
        <w:trPr>
          <w:cantSplit/>
          <w:trHeight w:val="454"/>
        </w:trPr>
        <w:tc>
          <w:tcPr>
            <w:tcW w:w="3402" w:type="dxa"/>
            <w:shd w:val="clear" w:color="auto" w:fill="F4E9F7"/>
          </w:tcPr>
          <w:p w14:paraId="57594614" w14:textId="77777777" w:rsidR="004A067F" w:rsidRDefault="004A067F" w:rsidP="004A067F">
            <w:pPr>
              <w:pStyle w:val="BodyText"/>
              <w:spacing w:after="0"/>
              <w:rPr>
                <w:b/>
              </w:rPr>
            </w:pPr>
            <w:r>
              <w:rPr>
                <w:b/>
              </w:rPr>
              <w:t>Establishment Licence name</w:t>
            </w:r>
          </w:p>
        </w:tc>
        <w:tc>
          <w:tcPr>
            <w:tcW w:w="6237" w:type="dxa"/>
          </w:tcPr>
          <w:p w14:paraId="16E263A8" w14:textId="77777777" w:rsidR="004A067F" w:rsidRDefault="004A067F" w:rsidP="004A067F">
            <w:pPr>
              <w:pStyle w:val="BodyText"/>
              <w:spacing w:after="0"/>
            </w:pPr>
            <w:r>
              <w:t>University of Cambridge</w:t>
            </w:r>
          </w:p>
        </w:tc>
      </w:tr>
      <w:tr w:rsidR="004A067F" w14:paraId="2FECC054" w14:textId="77777777" w:rsidTr="00EC7B1E">
        <w:trPr>
          <w:cantSplit/>
          <w:trHeight w:val="454"/>
        </w:trPr>
        <w:tc>
          <w:tcPr>
            <w:tcW w:w="3402" w:type="dxa"/>
            <w:shd w:val="clear" w:color="auto" w:fill="F4E9F7"/>
          </w:tcPr>
          <w:p w14:paraId="0EEDE86B" w14:textId="77777777" w:rsidR="004A067F" w:rsidRPr="00DA2A3F" w:rsidRDefault="004A067F" w:rsidP="00825759">
            <w:pPr>
              <w:pStyle w:val="BodyText"/>
              <w:spacing w:after="0"/>
            </w:pPr>
            <w:r>
              <w:rPr>
                <w:b/>
              </w:rPr>
              <w:t>Establishment Licence number</w:t>
            </w:r>
          </w:p>
        </w:tc>
        <w:tc>
          <w:tcPr>
            <w:tcW w:w="6237" w:type="dxa"/>
          </w:tcPr>
          <w:p w14:paraId="57FA1461" w14:textId="77777777" w:rsidR="004A067F" w:rsidRDefault="004A067F" w:rsidP="004A067F">
            <w:pPr>
              <w:pStyle w:val="BodyText"/>
              <w:spacing w:after="0"/>
            </w:pPr>
            <w:r>
              <w:t>8002802</w:t>
            </w:r>
          </w:p>
        </w:tc>
      </w:tr>
      <w:tr w:rsidR="004A067F" w14:paraId="2545B353" w14:textId="77777777" w:rsidTr="00EC7B1E">
        <w:trPr>
          <w:cantSplit/>
          <w:trHeight w:val="454"/>
        </w:trPr>
        <w:tc>
          <w:tcPr>
            <w:tcW w:w="3402" w:type="dxa"/>
            <w:shd w:val="clear" w:color="auto" w:fill="F4E9F7"/>
          </w:tcPr>
          <w:p w14:paraId="289B305B" w14:textId="77777777" w:rsidR="004A067F" w:rsidRDefault="004A067F" w:rsidP="004A067F">
            <w:pPr>
              <w:pStyle w:val="BodyText"/>
              <w:spacing w:after="0"/>
            </w:pPr>
            <w:r>
              <w:rPr>
                <w:b/>
              </w:rPr>
              <w:t>Name of PPL holder</w:t>
            </w:r>
          </w:p>
        </w:tc>
        <w:tc>
          <w:tcPr>
            <w:tcW w:w="6237" w:type="dxa"/>
          </w:tcPr>
          <w:p w14:paraId="649AE4BB" w14:textId="77777777" w:rsidR="004A067F" w:rsidRDefault="004A067F" w:rsidP="004A067F">
            <w:pPr>
              <w:pStyle w:val="BodyText"/>
              <w:spacing w:after="0"/>
            </w:pPr>
            <w:r>
              <w:t>Dr Emma Rawlins</w:t>
            </w:r>
          </w:p>
        </w:tc>
      </w:tr>
      <w:tr w:rsidR="004A067F" w14:paraId="65648D53" w14:textId="77777777" w:rsidTr="00EC7B1E">
        <w:trPr>
          <w:cantSplit/>
          <w:trHeight w:val="454"/>
        </w:trPr>
        <w:tc>
          <w:tcPr>
            <w:tcW w:w="3402" w:type="dxa"/>
            <w:shd w:val="clear" w:color="auto" w:fill="F4E9F7"/>
          </w:tcPr>
          <w:p w14:paraId="7DFD4560" w14:textId="77777777" w:rsidR="004A067F" w:rsidRDefault="004A067F" w:rsidP="004A067F">
            <w:pPr>
              <w:pStyle w:val="BodyText"/>
              <w:spacing w:after="0"/>
            </w:pPr>
            <w:r>
              <w:rPr>
                <w:b/>
              </w:rPr>
              <w:t>PPL number</w:t>
            </w:r>
          </w:p>
        </w:tc>
        <w:tc>
          <w:tcPr>
            <w:tcW w:w="6237" w:type="dxa"/>
          </w:tcPr>
          <w:p w14:paraId="785B65FD" w14:textId="77777777" w:rsidR="004A067F" w:rsidRDefault="004A067F" w:rsidP="004A067F">
            <w:pPr>
              <w:pStyle w:val="BodyText"/>
              <w:spacing w:after="0"/>
            </w:pPr>
            <w:r>
              <w:t>7008012</w:t>
            </w:r>
          </w:p>
        </w:tc>
      </w:tr>
      <w:tr w:rsidR="004A067F" w14:paraId="2EA6AFC0" w14:textId="77777777" w:rsidTr="00EC7B1E">
        <w:trPr>
          <w:cantSplit/>
          <w:trHeight w:val="454"/>
        </w:trPr>
        <w:tc>
          <w:tcPr>
            <w:tcW w:w="3402" w:type="dxa"/>
            <w:shd w:val="clear" w:color="auto" w:fill="F4E9F7"/>
          </w:tcPr>
          <w:p w14:paraId="5D8E9114" w14:textId="77777777" w:rsidR="004A067F" w:rsidRDefault="004A067F" w:rsidP="004A067F">
            <w:pPr>
              <w:pStyle w:val="BodyText"/>
              <w:spacing w:after="0"/>
            </w:pPr>
            <w:r>
              <w:rPr>
                <w:b/>
              </w:rPr>
              <w:t>Protocol no</w:t>
            </w:r>
          </w:p>
        </w:tc>
        <w:tc>
          <w:tcPr>
            <w:tcW w:w="6237" w:type="dxa"/>
          </w:tcPr>
          <w:p w14:paraId="416083A2" w14:textId="77777777" w:rsidR="004A067F" w:rsidRDefault="004A067F" w:rsidP="004A067F">
            <w:pPr>
              <w:pStyle w:val="BodyText"/>
              <w:spacing w:after="0"/>
            </w:pPr>
            <w:r>
              <w:t>5</w:t>
            </w:r>
          </w:p>
        </w:tc>
      </w:tr>
      <w:tr w:rsidR="004A067F" w14:paraId="543AE490" w14:textId="77777777" w:rsidTr="00EC7B1E">
        <w:trPr>
          <w:cantSplit/>
          <w:trHeight w:val="454"/>
        </w:trPr>
        <w:tc>
          <w:tcPr>
            <w:tcW w:w="3402" w:type="dxa"/>
            <w:shd w:val="clear" w:color="auto" w:fill="F4E9F7"/>
          </w:tcPr>
          <w:p w14:paraId="4BB120AE" w14:textId="77777777" w:rsidR="004A067F" w:rsidRDefault="004A067F" w:rsidP="004A067F">
            <w:pPr>
              <w:pStyle w:val="BodyText"/>
              <w:spacing w:after="0"/>
              <w:rPr>
                <w:b/>
              </w:rPr>
            </w:pPr>
            <w:r w:rsidRPr="003C77A1">
              <w:rPr>
                <w:b/>
              </w:rPr>
              <w:t>Protocol title</w:t>
            </w:r>
          </w:p>
        </w:tc>
        <w:tc>
          <w:tcPr>
            <w:tcW w:w="6237" w:type="dxa"/>
          </w:tcPr>
          <w:p w14:paraId="653F9B6F" w14:textId="77777777" w:rsidR="004A067F" w:rsidRDefault="004A067F" w:rsidP="004A067F">
            <w:pPr>
              <w:pStyle w:val="BodyText"/>
              <w:spacing w:after="0"/>
            </w:pPr>
            <w:r>
              <w:t>Trachea Injury</w:t>
            </w:r>
          </w:p>
        </w:tc>
      </w:tr>
      <w:tr w:rsidR="004A067F" w14:paraId="33B83829" w14:textId="77777777" w:rsidTr="00EC7B1E">
        <w:trPr>
          <w:cantSplit/>
          <w:trHeight w:val="454"/>
        </w:trPr>
        <w:tc>
          <w:tcPr>
            <w:tcW w:w="3402" w:type="dxa"/>
            <w:tcBorders>
              <w:bottom w:val="single" w:sz="4" w:space="0" w:color="auto"/>
            </w:tcBorders>
            <w:shd w:val="clear" w:color="auto" w:fill="F4E9F7"/>
          </w:tcPr>
          <w:p w14:paraId="725F5016" w14:textId="77777777" w:rsidR="004A067F" w:rsidRDefault="004A067F" w:rsidP="004A067F">
            <w:pPr>
              <w:pStyle w:val="BodyText"/>
              <w:spacing w:after="0"/>
              <w:rPr>
                <w:b/>
              </w:rPr>
            </w:pPr>
            <w:r>
              <w:rPr>
                <w:b/>
              </w:rPr>
              <w:t>Severity classification</w:t>
            </w:r>
          </w:p>
        </w:tc>
        <w:tc>
          <w:tcPr>
            <w:tcW w:w="6237" w:type="dxa"/>
            <w:tcBorders>
              <w:bottom w:val="single" w:sz="4" w:space="0" w:color="auto"/>
            </w:tcBorders>
          </w:tcPr>
          <w:p w14:paraId="4D904BC9" w14:textId="77777777" w:rsidR="004A067F" w:rsidRDefault="004A067F" w:rsidP="004A067F">
            <w:pPr>
              <w:pStyle w:val="BodyText"/>
              <w:spacing w:after="0"/>
            </w:pPr>
            <w:r>
              <w:t>Moderate</w:t>
            </w:r>
          </w:p>
        </w:tc>
      </w:tr>
      <w:tr w:rsidR="004A067F" w14:paraId="2BEF73B6" w14:textId="77777777" w:rsidTr="00EC7B1E">
        <w:trPr>
          <w:cantSplit/>
          <w:trHeight w:val="454"/>
        </w:trPr>
        <w:tc>
          <w:tcPr>
            <w:tcW w:w="3402" w:type="dxa"/>
            <w:shd w:val="clear" w:color="auto" w:fill="F4E9F7"/>
          </w:tcPr>
          <w:p w14:paraId="3D4F4414" w14:textId="77777777" w:rsidR="004A067F" w:rsidRDefault="004A067F" w:rsidP="004A067F">
            <w:pPr>
              <w:pStyle w:val="BodyText"/>
              <w:spacing w:after="0"/>
              <w:rPr>
                <w:b/>
              </w:rPr>
            </w:pPr>
            <w:r>
              <w:rPr>
                <w:b/>
              </w:rPr>
              <w:lastRenderedPageBreak/>
              <w:t>1. Date of incident</w:t>
            </w:r>
          </w:p>
        </w:tc>
        <w:tc>
          <w:tcPr>
            <w:tcW w:w="6237" w:type="dxa"/>
          </w:tcPr>
          <w:p w14:paraId="24F37C2C" w14:textId="77777777" w:rsidR="004A067F" w:rsidRDefault="004A067F" w:rsidP="004A067F">
            <w:pPr>
              <w:pStyle w:val="BodyText"/>
              <w:spacing w:after="0"/>
            </w:pPr>
            <w:r>
              <w:t>05/04/2019</w:t>
            </w:r>
          </w:p>
        </w:tc>
      </w:tr>
      <w:tr w:rsidR="004A067F" w14:paraId="27D23D59" w14:textId="77777777" w:rsidTr="00EC7B1E">
        <w:trPr>
          <w:cantSplit/>
          <w:trHeight w:val="454"/>
        </w:trPr>
        <w:tc>
          <w:tcPr>
            <w:tcW w:w="3402" w:type="dxa"/>
            <w:shd w:val="clear" w:color="auto" w:fill="F4E9F7"/>
          </w:tcPr>
          <w:p w14:paraId="1C36CAC9" w14:textId="77777777" w:rsidR="004A067F" w:rsidRDefault="004A067F" w:rsidP="004A067F">
            <w:pPr>
              <w:pStyle w:val="BodyText"/>
              <w:spacing w:after="0"/>
              <w:rPr>
                <w:b/>
              </w:rPr>
            </w:pPr>
            <w:r>
              <w:rPr>
                <w:b/>
              </w:rPr>
              <w:t>2. Species</w:t>
            </w:r>
          </w:p>
        </w:tc>
        <w:tc>
          <w:tcPr>
            <w:tcW w:w="6237" w:type="dxa"/>
          </w:tcPr>
          <w:p w14:paraId="7D0E474D" w14:textId="77777777" w:rsidR="004A067F" w:rsidRDefault="004A067F" w:rsidP="004A067F">
            <w:pPr>
              <w:pStyle w:val="BodyText"/>
              <w:spacing w:after="0"/>
            </w:pPr>
            <w:r>
              <w:t>Mouse</w:t>
            </w:r>
          </w:p>
        </w:tc>
      </w:tr>
      <w:tr w:rsidR="004A067F" w14:paraId="22B4DA78" w14:textId="77777777" w:rsidTr="00EC7B1E">
        <w:trPr>
          <w:cantSplit/>
          <w:trHeight w:val="454"/>
        </w:trPr>
        <w:tc>
          <w:tcPr>
            <w:tcW w:w="3402" w:type="dxa"/>
            <w:shd w:val="clear" w:color="auto" w:fill="F4E9F7"/>
          </w:tcPr>
          <w:p w14:paraId="47885A38" w14:textId="77777777" w:rsidR="004A067F" w:rsidRDefault="004A067F" w:rsidP="004A067F">
            <w:pPr>
              <w:pStyle w:val="BodyText"/>
              <w:spacing w:after="0"/>
              <w:rPr>
                <w:b/>
              </w:rPr>
            </w:pPr>
            <w:r>
              <w:rPr>
                <w:b/>
              </w:rPr>
              <w:t xml:space="preserve">3. Brief details of study and how the limits or </w:t>
            </w:r>
            <w:proofErr w:type="gramStart"/>
            <w:r>
              <w:rPr>
                <w:b/>
              </w:rPr>
              <w:t>constraints  have</w:t>
            </w:r>
            <w:proofErr w:type="gramEnd"/>
            <w:r>
              <w:rPr>
                <w:b/>
              </w:rPr>
              <w:t xml:space="preserve"> been breached</w:t>
            </w:r>
          </w:p>
        </w:tc>
        <w:tc>
          <w:tcPr>
            <w:tcW w:w="6237" w:type="dxa"/>
          </w:tcPr>
          <w:p w14:paraId="54F9FCD8" w14:textId="77777777" w:rsidR="004A067F" w:rsidRDefault="004A067F" w:rsidP="004A067F">
            <w:pPr>
              <w:pStyle w:val="BodyText"/>
              <w:spacing w:after="0"/>
            </w:pPr>
            <w:r>
              <w:t xml:space="preserve">Day -2 (02/04/2019) – </w:t>
            </w:r>
            <w:proofErr w:type="spellStart"/>
            <w:r>
              <w:t>nutella</w:t>
            </w:r>
            <w:proofErr w:type="spellEnd"/>
            <w:r>
              <w:t xml:space="preserve"> provided in addition to pellets, to get the animals used to it as a food substance (for pain relief later).</w:t>
            </w:r>
          </w:p>
          <w:p w14:paraId="1565D6E5" w14:textId="77777777" w:rsidR="004A067F" w:rsidRDefault="004A067F" w:rsidP="004A067F">
            <w:pPr>
              <w:pStyle w:val="BodyText"/>
              <w:spacing w:after="0"/>
            </w:pPr>
          </w:p>
          <w:p w14:paraId="7EF1BC4B" w14:textId="77777777" w:rsidR="004A067F" w:rsidRDefault="004A067F" w:rsidP="004A067F">
            <w:pPr>
              <w:pStyle w:val="BodyText"/>
              <w:spacing w:after="0"/>
            </w:pPr>
            <w:r>
              <w:t>Day 0 (04/04/2019</w:t>
            </w:r>
            <w:proofErr w:type="gramStart"/>
            <w:r>
              <w:t>)  –</w:t>
            </w:r>
            <w:proofErr w:type="gramEnd"/>
            <w:r>
              <w:t xml:space="preserve"> 5x male Rosa26R-nT-nG mice had their tracheas injured by oral administration of 2% polidocanol detergent. </w:t>
            </w:r>
          </w:p>
          <w:p w14:paraId="1AD196CA" w14:textId="77777777" w:rsidR="004A067F" w:rsidRDefault="004A067F" w:rsidP="004A067F">
            <w:pPr>
              <w:pStyle w:val="BodyText"/>
              <w:spacing w:after="0"/>
            </w:pPr>
          </w:p>
          <w:p w14:paraId="75927B80" w14:textId="77777777" w:rsidR="004A067F" w:rsidRPr="004A067F" w:rsidRDefault="004A067F" w:rsidP="004A067F">
            <w:pPr>
              <w:pStyle w:val="BodyText"/>
              <w:spacing w:after="0"/>
              <w:rPr>
                <w:rFonts w:cs="Arial"/>
              </w:rPr>
            </w:pPr>
            <w:r>
              <w:t xml:space="preserve">Detailed procedure – isoflurane anaesthesia; subcutaneous injection of </w:t>
            </w:r>
            <w:r w:rsidRPr="000715A5">
              <w:rPr>
                <w:rFonts w:cs="Calibri"/>
                <w:color w:val="333333"/>
              </w:rPr>
              <w:t xml:space="preserve">0.03ml/10g </w:t>
            </w:r>
            <w:r>
              <w:rPr>
                <w:rFonts w:cs="Calibri"/>
                <w:color w:val="333333"/>
              </w:rPr>
              <w:t xml:space="preserve">of </w:t>
            </w:r>
            <w:r w:rsidRPr="004A067F">
              <w:rPr>
                <w:rFonts w:cs="Arial"/>
                <w:color w:val="333333"/>
              </w:rPr>
              <w:t xml:space="preserve">diluted buprenorphine for pain relief; oropharyngeal administration of 30 </w:t>
            </w:r>
            <w:r w:rsidRPr="004A067F">
              <w:rPr>
                <w:rFonts w:cs="Arial"/>
              </w:rPr>
              <w:t>µl Polidocanol detergent (2% w/v)</w:t>
            </w:r>
            <w:r w:rsidR="00D6157A">
              <w:rPr>
                <w:rFonts w:cs="Arial"/>
              </w:rPr>
              <w:t xml:space="preserve">; also provided with buprenorphine mixed with </w:t>
            </w:r>
            <w:proofErr w:type="spellStart"/>
            <w:r w:rsidR="00D6157A">
              <w:rPr>
                <w:rFonts w:cs="Arial"/>
              </w:rPr>
              <w:t>nutella</w:t>
            </w:r>
            <w:proofErr w:type="spellEnd"/>
            <w:r w:rsidR="00D6157A">
              <w:rPr>
                <w:rFonts w:cs="Arial"/>
              </w:rPr>
              <w:t>.</w:t>
            </w:r>
          </w:p>
          <w:p w14:paraId="0F98DF94" w14:textId="77777777" w:rsidR="004A067F" w:rsidRPr="004A067F" w:rsidRDefault="004A067F" w:rsidP="004A067F">
            <w:pPr>
              <w:pStyle w:val="BodyText"/>
              <w:spacing w:after="0"/>
              <w:rPr>
                <w:rFonts w:cs="Arial"/>
              </w:rPr>
            </w:pPr>
          </w:p>
          <w:p w14:paraId="76C5F0D4" w14:textId="5EE710E7" w:rsidR="004A067F" w:rsidRDefault="004A067F" w:rsidP="00EA0F92">
            <w:pPr>
              <w:pStyle w:val="BodyText"/>
              <w:spacing w:after="0"/>
            </w:pPr>
            <w:r w:rsidRPr="004A067F">
              <w:rPr>
                <w:rFonts w:cs="Arial"/>
              </w:rPr>
              <w:t xml:space="preserve">Day 1 (05/04/2019) – 1x mouse was found dead. </w:t>
            </w:r>
            <w:r w:rsidR="00EA0F92">
              <w:rPr>
                <w:rFonts w:cs="Arial"/>
              </w:rPr>
              <w:t xml:space="preserve">3x </w:t>
            </w:r>
            <w:r w:rsidR="00897BD9">
              <w:rPr>
                <w:rFonts w:cs="Arial"/>
              </w:rPr>
              <w:t>mice were fully recovered and did not show any symptoms of discomfort. 1X mouse showed clinical signs (hunched back, piloerector) as to be expected.</w:t>
            </w:r>
          </w:p>
        </w:tc>
      </w:tr>
      <w:tr w:rsidR="004A067F" w14:paraId="6392C116" w14:textId="77777777" w:rsidTr="00EC7B1E">
        <w:trPr>
          <w:cantSplit/>
          <w:trHeight w:val="454"/>
        </w:trPr>
        <w:tc>
          <w:tcPr>
            <w:tcW w:w="3402" w:type="dxa"/>
            <w:shd w:val="clear" w:color="auto" w:fill="F4E9F7"/>
          </w:tcPr>
          <w:p w14:paraId="0F2E0557" w14:textId="77777777" w:rsidR="004A067F" w:rsidRDefault="004A067F" w:rsidP="001832E8">
            <w:pPr>
              <w:pStyle w:val="BodyText"/>
              <w:spacing w:after="0"/>
              <w:rPr>
                <w:b/>
              </w:rPr>
            </w:pPr>
            <w:r>
              <w:rPr>
                <w:b/>
              </w:rPr>
              <w:t>4. Have you taken advice from the Named Animal Care and Welfare Officer/Named Veterinary Surgeon/others?</w:t>
            </w:r>
          </w:p>
        </w:tc>
        <w:tc>
          <w:tcPr>
            <w:tcW w:w="6237" w:type="dxa"/>
          </w:tcPr>
          <w:p w14:paraId="738F829D" w14:textId="15926EBF" w:rsidR="004A067F" w:rsidRDefault="00897BD9" w:rsidP="004A067F">
            <w:pPr>
              <w:pStyle w:val="BodyText"/>
              <w:spacing w:after="0"/>
            </w:pPr>
            <w:r>
              <w:t xml:space="preserve">Not yet due to the urgency of submitting this form.  </w:t>
            </w:r>
          </w:p>
        </w:tc>
      </w:tr>
      <w:tr w:rsidR="004A067F" w14:paraId="77F77346" w14:textId="77777777" w:rsidTr="00EC7B1E">
        <w:trPr>
          <w:cantSplit/>
          <w:trHeight w:val="454"/>
        </w:trPr>
        <w:tc>
          <w:tcPr>
            <w:tcW w:w="3402" w:type="dxa"/>
            <w:shd w:val="clear" w:color="auto" w:fill="F4E9F7"/>
          </w:tcPr>
          <w:p w14:paraId="1006532B" w14:textId="77777777" w:rsidR="004A067F" w:rsidRDefault="004A067F" w:rsidP="004A067F">
            <w:pPr>
              <w:pStyle w:val="BodyText"/>
              <w:spacing w:after="0"/>
              <w:rPr>
                <w:b/>
              </w:rPr>
            </w:pPr>
            <w:r>
              <w:rPr>
                <w:b/>
              </w:rPr>
              <w:t>5. Cause of Problem, if known</w:t>
            </w:r>
          </w:p>
        </w:tc>
        <w:tc>
          <w:tcPr>
            <w:tcW w:w="6237" w:type="dxa"/>
          </w:tcPr>
          <w:p w14:paraId="41E21293" w14:textId="0C21FF8A" w:rsidR="004A067F" w:rsidRDefault="00A677DA" w:rsidP="004A067F">
            <w:pPr>
              <w:pStyle w:val="BodyText"/>
              <w:spacing w:after="0"/>
            </w:pPr>
            <w:r>
              <w:t xml:space="preserve">1. </w:t>
            </w:r>
            <w:r w:rsidR="00897BD9">
              <w:t xml:space="preserve">We have not performed the procedure in this strain so far. The difference in genetic background may have resulted in </w:t>
            </w:r>
            <w:r>
              <w:t xml:space="preserve">a </w:t>
            </w:r>
            <w:r w:rsidR="00897BD9">
              <w:t>higher sensitivity to</w:t>
            </w:r>
            <w:r>
              <w:t>wards</w:t>
            </w:r>
            <w:r w:rsidR="00897BD9">
              <w:t xml:space="preserve"> the procedure. </w:t>
            </w:r>
          </w:p>
          <w:p w14:paraId="50DE4122" w14:textId="77777777" w:rsidR="006F64CF" w:rsidRDefault="006F64CF" w:rsidP="004A067F">
            <w:pPr>
              <w:pStyle w:val="BodyText"/>
              <w:spacing w:after="0"/>
            </w:pPr>
          </w:p>
          <w:p w14:paraId="4C895175" w14:textId="435D6122" w:rsidR="00A10D11" w:rsidRDefault="00A677DA" w:rsidP="004A067F">
            <w:pPr>
              <w:pStyle w:val="BodyText"/>
              <w:spacing w:after="0"/>
              <w:rPr>
                <w:ins w:id="3" w:author="Emma Rawlins" w:date="2019-04-05T14:47:00Z"/>
                <w:rFonts w:cs="Arial"/>
                <w:color w:val="333333"/>
              </w:rPr>
            </w:pPr>
            <w:r>
              <w:t xml:space="preserve">2. </w:t>
            </w:r>
            <w:r w:rsidR="00897BD9">
              <w:t xml:space="preserve">To </w:t>
            </w:r>
            <w:r w:rsidR="00A10D11">
              <w:t>provide pain relief after the injury</w:t>
            </w:r>
            <w:r w:rsidR="00897BD9">
              <w:t xml:space="preserve">, the </w:t>
            </w:r>
            <w:r w:rsidR="006F64CF">
              <w:t xml:space="preserve">NVS </w:t>
            </w:r>
            <w:r w:rsidR="00897BD9">
              <w:t xml:space="preserve">suggested to </w:t>
            </w:r>
            <w:r>
              <w:t>inject</w:t>
            </w:r>
            <w:r w:rsidR="00897BD9">
              <w:t xml:space="preserve"> </w:t>
            </w:r>
            <w:r w:rsidR="00897BD9" w:rsidRPr="004A067F">
              <w:rPr>
                <w:rFonts w:cs="Arial"/>
                <w:color w:val="333333"/>
              </w:rPr>
              <w:t>buprenorphine</w:t>
            </w:r>
            <w:r w:rsidR="00897BD9">
              <w:rPr>
                <w:rFonts w:cs="Arial"/>
                <w:color w:val="333333"/>
              </w:rPr>
              <w:t xml:space="preserve"> </w:t>
            </w:r>
            <w:r w:rsidR="00A10D11">
              <w:rPr>
                <w:rFonts w:cs="Arial"/>
                <w:color w:val="333333"/>
              </w:rPr>
              <w:t>subcutaneous</w:t>
            </w:r>
            <w:r w:rsidR="006F64CF">
              <w:rPr>
                <w:rFonts w:cs="Arial"/>
                <w:color w:val="333333"/>
              </w:rPr>
              <w:t>ly during the procedure</w:t>
            </w:r>
            <w:r w:rsidR="00A10D11">
              <w:rPr>
                <w:rFonts w:cs="Arial"/>
                <w:color w:val="333333"/>
              </w:rPr>
              <w:t xml:space="preserve">. Therefore, the mice needed to be longer under </w:t>
            </w:r>
            <w:r w:rsidR="00A10D11">
              <w:t>isoflurane anaesthesia</w:t>
            </w:r>
            <w:r w:rsidR="00A10D11">
              <w:rPr>
                <w:rFonts w:cs="Arial"/>
                <w:color w:val="333333"/>
              </w:rPr>
              <w:t>. This may have affected the recovery.</w:t>
            </w:r>
          </w:p>
          <w:p w14:paraId="7064290B" w14:textId="77777777" w:rsidR="006F64CF" w:rsidRDefault="006F64CF" w:rsidP="004A067F">
            <w:pPr>
              <w:pStyle w:val="BodyText"/>
              <w:spacing w:after="0"/>
              <w:rPr>
                <w:rFonts w:cs="Arial"/>
                <w:color w:val="333333"/>
              </w:rPr>
            </w:pPr>
          </w:p>
          <w:p w14:paraId="5DB15ADB" w14:textId="54F8473D" w:rsidR="00897BD9" w:rsidRDefault="00A677DA" w:rsidP="004A067F">
            <w:pPr>
              <w:pStyle w:val="BodyText"/>
              <w:spacing w:after="0"/>
            </w:pPr>
            <w:r>
              <w:rPr>
                <w:rFonts w:cs="Arial"/>
                <w:color w:val="333333"/>
              </w:rPr>
              <w:t xml:space="preserve">3. </w:t>
            </w:r>
            <w:r w:rsidR="00A10D11">
              <w:rPr>
                <w:rFonts w:cs="Arial"/>
                <w:color w:val="333333"/>
              </w:rPr>
              <w:t xml:space="preserve">The deceased mouse was the smallest and housed with three other males. Stress induced by dominancy may also have been of influence on the recovery. </w:t>
            </w:r>
          </w:p>
        </w:tc>
      </w:tr>
      <w:tr w:rsidR="004A067F" w14:paraId="73A0F45E" w14:textId="77777777" w:rsidTr="00EC7B1E">
        <w:trPr>
          <w:cantSplit/>
          <w:trHeight w:val="454"/>
        </w:trPr>
        <w:tc>
          <w:tcPr>
            <w:tcW w:w="3402" w:type="dxa"/>
            <w:shd w:val="clear" w:color="auto" w:fill="F4E9F7"/>
          </w:tcPr>
          <w:p w14:paraId="6B0E3DF6" w14:textId="77777777" w:rsidR="004A067F" w:rsidRDefault="004A067F" w:rsidP="004A067F">
            <w:pPr>
              <w:pStyle w:val="BodyText"/>
              <w:spacing w:after="0"/>
              <w:rPr>
                <w:b/>
              </w:rPr>
            </w:pPr>
            <w:r>
              <w:rPr>
                <w:b/>
              </w:rPr>
              <w:lastRenderedPageBreak/>
              <w:t>6. Action that has been or will be taken</w:t>
            </w:r>
          </w:p>
          <w:p w14:paraId="1C6BF830" w14:textId="77777777" w:rsidR="004A067F" w:rsidRDefault="004A067F" w:rsidP="004A067F">
            <w:pPr>
              <w:pStyle w:val="BodyText"/>
              <w:spacing w:after="0"/>
              <w:rPr>
                <w:b/>
              </w:rPr>
            </w:pPr>
            <w:r w:rsidRPr="00DD052C">
              <w:rPr>
                <w:i/>
                <w:sz w:val="22"/>
                <w:szCs w:val="22"/>
              </w:rPr>
              <w:t>(For example, formulation of drug changed, supportive treatment given, study design modified). If no action needed, indicate why (for example, none required as study has been terminated and will not be repeated)</w:t>
            </w:r>
          </w:p>
        </w:tc>
        <w:tc>
          <w:tcPr>
            <w:tcW w:w="6237" w:type="dxa"/>
          </w:tcPr>
          <w:p w14:paraId="1B8F96F2" w14:textId="4D878714" w:rsidR="004A067F" w:rsidRDefault="00A677DA" w:rsidP="00A677DA">
            <w:pPr>
              <w:pStyle w:val="BodyText"/>
              <w:numPr>
                <w:ilvl w:val="0"/>
                <w:numId w:val="19"/>
              </w:numPr>
              <w:spacing w:after="0"/>
            </w:pPr>
            <w:r>
              <w:t>The NVS will be consulted about the anaesthesia dept</w:t>
            </w:r>
            <w:r w:rsidR="006F64CF">
              <w:t>h</w:t>
            </w:r>
            <w:r>
              <w:t>.</w:t>
            </w:r>
          </w:p>
          <w:p w14:paraId="133BD3B7" w14:textId="3D9EFF32" w:rsidR="00A677DA" w:rsidRDefault="00A677DA" w:rsidP="00A677DA">
            <w:pPr>
              <w:pStyle w:val="BodyText"/>
              <w:numPr>
                <w:ilvl w:val="0"/>
                <w:numId w:val="19"/>
              </w:numPr>
              <w:spacing w:after="0"/>
            </w:pPr>
            <w:r>
              <w:t xml:space="preserve">Before a next experiment will be carried out, the tissue that was obtained during this experiment will be analysed and depending on the </w:t>
            </w:r>
            <w:r w:rsidR="006F64CF">
              <w:t xml:space="preserve">extent of the injury, </w:t>
            </w:r>
            <w:r>
              <w:t xml:space="preserve">the dose </w:t>
            </w:r>
            <w:r w:rsidR="006F64CF">
              <w:t>may</w:t>
            </w:r>
            <w:r>
              <w:t xml:space="preserve"> be lowered. </w:t>
            </w:r>
          </w:p>
          <w:p w14:paraId="751CF99D" w14:textId="31717F06" w:rsidR="00A677DA" w:rsidRDefault="00A677DA" w:rsidP="006F64CF">
            <w:pPr>
              <w:pStyle w:val="BodyText"/>
              <w:numPr>
                <w:ilvl w:val="0"/>
                <w:numId w:val="19"/>
              </w:numPr>
              <w:spacing w:after="0"/>
            </w:pPr>
            <w:r>
              <w:t>Dose optimization</w:t>
            </w:r>
            <w:r w:rsidR="006F64CF">
              <w:t xml:space="preserve"> (starting at a lower dose)</w:t>
            </w:r>
            <w:r>
              <w:t xml:space="preserve"> will be performed for any new strain that we will use in future experiments.</w:t>
            </w:r>
          </w:p>
        </w:tc>
      </w:tr>
      <w:tr w:rsidR="004A067F" w14:paraId="21EB9F28" w14:textId="77777777" w:rsidTr="00EC7B1E">
        <w:trPr>
          <w:cantSplit/>
          <w:trHeight w:val="454"/>
        </w:trPr>
        <w:tc>
          <w:tcPr>
            <w:tcW w:w="3402" w:type="dxa"/>
            <w:shd w:val="clear" w:color="auto" w:fill="F4E9F7"/>
          </w:tcPr>
          <w:p w14:paraId="00CBAF91" w14:textId="77777777" w:rsidR="004A067F" w:rsidRDefault="004A067F" w:rsidP="004A067F">
            <w:pPr>
              <w:pStyle w:val="BodyText"/>
              <w:spacing w:after="0"/>
              <w:rPr>
                <w:b/>
              </w:rPr>
            </w:pPr>
            <w:r>
              <w:rPr>
                <w:b/>
              </w:rPr>
              <w:t>7. Reported by (name)</w:t>
            </w:r>
          </w:p>
        </w:tc>
        <w:tc>
          <w:tcPr>
            <w:tcW w:w="6237" w:type="dxa"/>
          </w:tcPr>
          <w:p w14:paraId="211AF311" w14:textId="0ADCC515" w:rsidR="004A067F" w:rsidRDefault="00A677DA" w:rsidP="004A067F">
            <w:pPr>
              <w:pStyle w:val="BodyText"/>
              <w:spacing w:after="0"/>
            </w:pPr>
            <w:proofErr w:type="spellStart"/>
            <w:r>
              <w:t>Dr.</w:t>
            </w:r>
            <w:proofErr w:type="spellEnd"/>
            <w:r>
              <w:t xml:space="preserve"> Emma Rawlins</w:t>
            </w:r>
          </w:p>
        </w:tc>
      </w:tr>
      <w:tr w:rsidR="004A067F" w14:paraId="26514559" w14:textId="77777777" w:rsidTr="00EC7B1E">
        <w:trPr>
          <w:cantSplit/>
          <w:trHeight w:val="454"/>
        </w:trPr>
        <w:tc>
          <w:tcPr>
            <w:tcW w:w="3402" w:type="dxa"/>
            <w:shd w:val="clear" w:color="auto" w:fill="F4E9F7"/>
          </w:tcPr>
          <w:p w14:paraId="6745878D" w14:textId="77777777" w:rsidR="004A067F" w:rsidRDefault="004A067F" w:rsidP="004A067F">
            <w:pPr>
              <w:pStyle w:val="BodyText"/>
              <w:spacing w:after="0"/>
              <w:rPr>
                <w:b/>
              </w:rPr>
            </w:pPr>
            <w:r>
              <w:rPr>
                <w:b/>
              </w:rPr>
              <w:t>8. Date</w:t>
            </w:r>
          </w:p>
        </w:tc>
        <w:tc>
          <w:tcPr>
            <w:tcW w:w="6237" w:type="dxa"/>
          </w:tcPr>
          <w:p w14:paraId="716E0F63" w14:textId="6D67EBC2" w:rsidR="004A067F" w:rsidRDefault="00A677DA" w:rsidP="004A067F">
            <w:pPr>
              <w:pStyle w:val="BodyText"/>
              <w:spacing w:after="0"/>
            </w:pPr>
            <w:r>
              <w:t>05/04/2019</w:t>
            </w:r>
          </w:p>
        </w:tc>
      </w:tr>
    </w:tbl>
    <w:p w14:paraId="16DE2EE4" w14:textId="77777777" w:rsidR="00F0339C" w:rsidRPr="00857895" w:rsidRDefault="00F0339C" w:rsidP="00832CFB">
      <w:pPr>
        <w:pStyle w:val="BodyText"/>
      </w:pPr>
    </w:p>
    <w:p w14:paraId="64B9A636" w14:textId="77777777" w:rsidR="00F0339C" w:rsidRDefault="00F0339C" w:rsidP="00F0339C">
      <w:pPr>
        <w:rPr>
          <w:rFonts w:eastAsia="Calibri" w:cs="Arial"/>
          <w:b/>
          <w:lang w:eastAsia="en-US"/>
        </w:rPr>
      </w:pPr>
      <w:bookmarkStart w:id="4" w:name="_Toc86483909"/>
      <w:bookmarkStart w:id="5" w:name="_Toc402366355"/>
      <w:r w:rsidRPr="00DD052C">
        <w:rPr>
          <w:rFonts w:eastAsia="Calibri" w:cs="Arial"/>
          <w:b/>
          <w:lang w:eastAsia="en-US"/>
        </w:rPr>
        <w:t>******************************For official use******************************************</w:t>
      </w:r>
    </w:p>
    <w:p w14:paraId="412A4719" w14:textId="77777777" w:rsidR="00F0339C" w:rsidRDefault="00F0339C" w:rsidP="00F0339C">
      <w:pPr>
        <w:rPr>
          <w:rFonts w:eastAsia="Calibri" w:cs="Arial"/>
          <w:b/>
          <w:lang w:eastAsia="en-US"/>
        </w:rPr>
      </w:pPr>
    </w:p>
    <w:p w14:paraId="0DF66FFD" w14:textId="77777777" w:rsidR="00F0339C" w:rsidRPr="001256DD" w:rsidRDefault="00F0339C" w:rsidP="00F0339C">
      <w:pPr>
        <w:pStyle w:val="Heading3"/>
        <w:rPr>
          <w:rFonts w:eastAsia="Calibri"/>
          <w:color w:val="7030A0"/>
          <w:lang w:eastAsia="en-US"/>
        </w:rPr>
      </w:pPr>
      <w:r w:rsidRPr="001256DD">
        <w:rPr>
          <w:rFonts w:eastAsia="Calibri"/>
          <w:color w:val="7030A0"/>
          <w:lang w:eastAsia="en-US"/>
        </w:rPr>
        <w:t>Inspector</w:t>
      </w:r>
      <w:r>
        <w:rPr>
          <w:rFonts w:eastAsia="Calibri"/>
          <w:color w:val="7030A0"/>
          <w:lang w:eastAsia="en-US"/>
        </w:rPr>
        <w:t>’s comments and recommendation</w:t>
      </w:r>
      <w:r w:rsidR="0031239D">
        <w:rPr>
          <w:rFonts w:eastAsia="Calibri"/>
          <w:color w:val="7030A0"/>
          <w:lang w:eastAsia="en-US"/>
        </w:rPr>
        <w:t>s</w:t>
      </w:r>
      <w:r w:rsidRPr="001256DD">
        <w:rPr>
          <w:rFonts w:eastAsia="Calibri"/>
          <w:color w:val="7030A0"/>
          <w:lang w:eastAsia="en-US"/>
        </w:rPr>
        <w:t>:</w:t>
      </w:r>
    </w:p>
    <w:p w14:paraId="4232F196" w14:textId="77777777" w:rsidR="00F0339C" w:rsidRDefault="00F0339C" w:rsidP="00F0339C"/>
    <w:tbl>
      <w:tblPr>
        <w:tblW w:w="0" w:type="auto"/>
        <w:tblInd w:w="5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28" w:type="dxa"/>
          <w:left w:w="57" w:type="dxa"/>
          <w:bottom w:w="28" w:type="dxa"/>
          <w:right w:w="57" w:type="dxa"/>
        </w:tblCellMar>
        <w:tblLook w:val="0000" w:firstRow="0" w:lastRow="0" w:firstColumn="0" w:lastColumn="0" w:noHBand="0" w:noVBand="0"/>
      </w:tblPr>
      <w:tblGrid>
        <w:gridCol w:w="3402"/>
        <w:gridCol w:w="6237"/>
      </w:tblGrid>
      <w:tr w:rsidR="00F0339C" w14:paraId="3DC7414C" w14:textId="77777777" w:rsidTr="004A067F">
        <w:trPr>
          <w:cantSplit/>
          <w:trHeight w:val="454"/>
        </w:trPr>
        <w:tc>
          <w:tcPr>
            <w:tcW w:w="3402" w:type="dxa"/>
            <w:shd w:val="clear" w:color="auto" w:fill="F4E9F7"/>
          </w:tcPr>
          <w:p w14:paraId="376AD591" w14:textId="77777777" w:rsidR="00F0339C" w:rsidRPr="005C63B6" w:rsidRDefault="00F0339C" w:rsidP="000A18CB">
            <w:pPr>
              <w:rPr>
                <w:rFonts w:eastAsia="Calibri" w:cs="Arial"/>
                <w:b/>
                <w:lang w:eastAsia="en-US"/>
              </w:rPr>
            </w:pPr>
            <w:r>
              <w:rPr>
                <w:rFonts w:eastAsia="Calibri" w:cs="Arial"/>
                <w:b/>
                <w:lang w:eastAsia="en-US"/>
              </w:rPr>
              <w:t>Comments and recommendation</w:t>
            </w:r>
            <w:r w:rsidR="0031239D">
              <w:rPr>
                <w:rFonts w:eastAsia="Calibri" w:cs="Arial"/>
                <w:b/>
                <w:lang w:eastAsia="en-US"/>
              </w:rPr>
              <w:t>s</w:t>
            </w:r>
          </w:p>
        </w:tc>
        <w:tc>
          <w:tcPr>
            <w:tcW w:w="6237" w:type="dxa"/>
          </w:tcPr>
          <w:p w14:paraId="188FFFDC" w14:textId="77777777" w:rsidR="00F0339C" w:rsidRDefault="00F0339C" w:rsidP="004A067F">
            <w:pPr>
              <w:pStyle w:val="BodyText"/>
              <w:spacing w:after="0"/>
            </w:pPr>
          </w:p>
          <w:p w14:paraId="675748C7" w14:textId="77777777" w:rsidR="00F0339C" w:rsidRDefault="00F0339C" w:rsidP="004A067F">
            <w:pPr>
              <w:pStyle w:val="BodyText"/>
              <w:spacing w:after="0"/>
            </w:pPr>
          </w:p>
          <w:p w14:paraId="1A8FDA6E" w14:textId="77777777" w:rsidR="00F0339C" w:rsidRDefault="00F0339C" w:rsidP="004A067F">
            <w:pPr>
              <w:pStyle w:val="BodyText"/>
              <w:spacing w:after="0"/>
            </w:pPr>
          </w:p>
          <w:p w14:paraId="1BBB632A" w14:textId="77777777" w:rsidR="00F0339C" w:rsidRDefault="00F0339C" w:rsidP="004A067F">
            <w:pPr>
              <w:pStyle w:val="BodyText"/>
              <w:spacing w:after="0"/>
            </w:pPr>
          </w:p>
          <w:p w14:paraId="7ED7F462" w14:textId="77777777" w:rsidR="00F0339C" w:rsidRDefault="00F0339C" w:rsidP="004A067F">
            <w:pPr>
              <w:pStyle w:val="BodyText"/>
              <w:spacing w:after="0"/>
            </w:pPr>
          </w:p>
        </w:tc>
      </w:tr>
      <w:tr w:rsidR="00F0339C" w14:paraId="0E57CFBD" w14:textId="77777777" w:rsidTr="004A067F">
        <w:trPr>
          <w:cantSplit/>
          <w:trHeight w:val="454"/>
        </w:trPr>
        <w:tc>
          <w:tcPr>
            <w:tcW w:w="3402" w:type="dxa"/>
            <w:shd w:val="clear" w:color="auto" w:fill="F4E9F7"/>
          </w:tcPr>
          <w:p w14:paraId="2020D774" w14:textId="77777777" w:rsidR="00F0339C" w:rsidRPr="005C63B6" w:rsidRDefault="00F0339C" w:rsidP="004A067F">
            <w:pPr>
              <w:rPr>
                <w:rFonts w:eastAsia="Calibri" w:cs="Arial"/>
                <w:lang w:eastAsia="en-US"/>
              </w:rPr>
            </w:pPr>
            <w:r w:rsidRPr="005C63B6">
              <w:rPr>
                <w:rFonts w:eastAsia="Calibri" w:cs="Arial"/>
                <w:b/>
                <w:lang w:eastAsia="en-US"/>
              </w:rPr>
              <w:t>Inspector name</w:t>
            </w:r>
            <w:r w:rsidRPr="005C63B6">
              <w:rPr>
                <w:rFonts w:eastAsia="Calibri" w:cs="Arial"/>
                <w:lang w:eastAsia="en-US"/>
              </w:rPr>
              <w:t xml:space="preserve"> </w:t>
            </w:r>
          </w:p>
          <w:p w14:paraId="26F644A0" w14:textId="77777777" w:rsidR="00F0339C" w:rsidRDefault="00F0339C" w:rsidP="004A067F">
            <w:pPr>
              <w:pStyle w:val="BodyText"/>
              <w:spacing w:after="0"/>
              <w:rPr>
                <w:b/>
              </w:rPr>
            </w:pPr>
          </w:p>
        </w:tc>
        <w:tc>
          <w:tcPr>
            <w:tcW w:w="6237" w:type="dxa"/>
          </w:tcPr>
          <w:p w14:paraId="50B36C8A" w14:textId="77777777" w:rsidR="00F0339C" w:rsidRDefault="00F0339C" w:rsidP="004A067F">
            <w:pPr>
              <w:pStyle w:val="BodyText"/>
              <w:spacing w:after="0"/>
            </w:pPr>
          </w:p>
        </w:tc>
      </w:tr>
      <w:tr w:rsidR="00F0339C" w14:paraId="6706C74C" w14:textId="77777777" w:rsidTr="004A067F">
        <w:trPr>
          <w:cantSplit/>
          <w:trHeight w:val="454"/>
        </w:trPr>
        <w:tc>
          <w:tcPr>
            <w:tcW w:w="3402" w:type="dxa"/>
            <w:shd w:val="clear" w:color="auto" w:fill="F4E9F7"/>
          </w:tcPr>
          <w:p w14:paraId="59C944D3" w14:textId="77777777" w:rsidR="00F0339C" w:rsidRPr="00DA2A3F" w:rsidRDefault="00F0339C" w:rsidP="004A067F">
            <w:pPr>
              <w:pStyle w:val="BodyText"/>
              <w:spacing w:after="0"/>
            </w:pPr>
            <w:r>
              <w:rPr>
                <w:b/>
              </w:rPr>
              <w:t>Date</w:t>
            </w:r>
          </w:p>
        </w:tc>
        <w:tc>
          <w:tcPr>
            <w:tcW w:w="6237" w:type="dxa"/>
          </w:tcPr>
          <w:p w14:paraId="19623137" w14:textId="77777777" w:rsidR="00F0339C" w:rsidRDefault="00F0339C" w:rsidP="004A067F">
            <w:pPr>
              <w:pStyle w:val="BodyText"/>
              <w:spacing w:after="0"/>
            </w:pPr>
          </w:p>
        </w:tc>
      </w:tr>
      <w:bookmarkEnd w:id="4"/>
      <w:bookmarkEnd w:id="5"/>
    </w:tbl>
    <w:p w14:paraId="0A1890EB" w14:textId="77777777" w:rsidR="00EF6D92" w:rsidRDefault="00EF6D92" w:rsidP="00EC7B1E">
      <w:pPr>
        <w:pStyle w:val="BodyText"/>
      </w:pPr>
    </w:p>
    <w:sectPr w:rsidR="00EF6D92" w:rsidSect="00EC7B1E">
      <w:headerReference w:type="even" r:id="rId9"/>
      <w:headerReference w:type="default" r:id="rId10"/>
      <w:footerReference w:type="even" r:id="rId11"/>
      <w:footerReference w:type="default" r:id="rId12"/>
      <w:headerReference w:type="first" r:id="rId13"/>
      <w:footerReference w:type="first" r:id="rId14"/>
      <w:type w:val="oddPage"/>
      <w:pgSz w:w="11906" w:h="16838" w:code="9"/>
      <w:pgMar w:top="1440" w:right="1080" w:bottom="1440" w:left="1080" w:header="567" w:footer="567"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2498B633" w14:textId="77777777" w:rsidR="004870A4" w:rsidRDefault="004870A4">
      <w:r>
        <w:separator/>
      </w:r>
    </w:p>
  </w:endnote>
  <w:endnote w:type="continuationSeparator" w:id="0">
    <w:p w14:paraId="3D5AF84A" w14:textId="77777777" w:rsidR="004870A4" w:rsidRDefault="004870A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Arial (W1)">
    <w:charset w:val="00"/>
    <w:family w:val="swiss"/>
    <w:pitch w:val="variable"/>
    <w:sig w:usb0="00000000" w:usb1="80000000" w:usb2="00000008" w:usb3="00000000" w:csb0="000001FF"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MS Mincho">
    <w:altName w:val="ＭＳ 明朝"/>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7BAC3944" w14:textId="77777777" w:rsidR="004A067F" w:rsidRDefault="004A067F" w:rsidP="003A22AD">
    <w:pPr>
      <w:pStyle w:val="Footer"/>
      <w:jc w:val="left"/>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2885E400" w14:textId="77777777" w:rsidR="004A067F" w:rsidRDefault="004A067F">
    <w:pPr>
      <w:pStyle w:val="Footer"/>
    </w:pPr>
    <w:r>
      <w:t xml:space="preserve">v1 180503 </w:t>
    </w:r>
  </w:p>
  <w:p w14:paraId="33889065" w14:textId="77777777" w:rsidR="004A067F" w:rsidRDefault="004A067F">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20BCA4FE" w14:textId="77777777" w:rsidR="00322625" w:rsidRDefault="00322625">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25378C14" w14:textId="77777777" w:rsidR="004870A4" w:rsidRDefault="004870A4">
      <w:r>
        <w:separator/>
      </w:r>
    </w:p>
  </w:footnote>
  <w:footnote w:type="continuationSeparator" w:id="0">
    <w:p w14:paraId="734D602D" w14:textId="77777777" w:rsidR="004870A4" w:rsidRDefault="004870A4">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customXmlInsRangeStart w:id="6" w:author="A. McEvoy" w:date="2024-08-06T14:26:00Z"/>
  <w:sdt>
    <w:sdtPr>
      <w:id w:val="-1962180677"/>
      <w:docPartObj>
        <w:docPartGallery w:val="Watermarks"/>
        <w:docPartUnique/>
      </w:docPartObj>
    </w:sdtPr>
    <w:sdtContent>
      <w:customXmlInsRangeEnd w:id="6"/>
      <w:p w14:paraId="6407EC40" w14:textId="7F1AE311" w:rsidR="00322625" w:rsidRDefault="00322625">
        <w:pPr>
          <w:pStyle w:val="Header"/>
        </w:pPr>
        <w:ins w:id="7" w:author="A. McEvoy" w:date="2024-08-06T14:26:00Z" w16du:dateUtc="2024-08-06T13:26:00Z">
          <w:r>
            <w:rPr>
              <w:noProof/>
            </w:rPr>
            <w:pict w14:anchorId="57637576">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357476642" o:spid="_x0000_s4097" type="#_x0000_t136" style="position:absolute;left:0;text-align:left;margin-left:0;margin-top:0;width:527.85pt;height:131.95pt;rotation:315;z-index:-251657216;mso-position-horizontal:center;mso-position-horizontal-relative:margin;mso-position-vertical:center;mso-position-vertical-relative:margin" o:allowincell="f" fillcolor="silver" stroked="f">
                <v:fill opacity=".5"/>
                <v:textpath style="font-family:&quot;Calibri&quot;;font-size:1pt" string="CONFIDENTIAL"/>
                <w10:wrap anchorx="margin" anchory="margin"/>
              </v:shape>
            </w:pict>
          </w:r>
        </w:ins>
      </w:p>
      <w:customXmlInsRangeStart w:id="8" w:author="A. McEvoy" w:date="2024-08-06T14:26:00Z"/>
    </w:sdtContent>
  </w:sdt>
  <w:customXmlInsRangeEnd w:id="8"/>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42B30C03" w14:textId="77777777" w:rsidR="00322625" w:rsidRDefault="00322625">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6C52D1E5" w14:textId="77777777" w:rsidR="00322625" w:rsidRDefault="00322625">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FFFFFF7C"/>
    <w:multiLevelType w:val="singleLevel"/>
    <w:tmpl w:val="DC462A48"/>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A27E3516"/>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54BE57C6"/>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AB74FFA0"/>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3C4CA402"/>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E0E07AEC"/>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8FCE66CA"/>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4210AF8A"/>
    <w:lvl w:ilvl="0">
      <w:start w:val="1"/>
      <w:numFmt w:val="bullet"/>
      <w:pStyle w:val="ListBullet2"/>
      <w:lvlText w:val=""/>
      <w:lvlJc w:val="left"/>
      <w:pPr>
        <w:tabs>
          <w:tab w:val="num" w:pos="907"/>
        </w:tabs>
        <w:ind w:left="907" w:hanging="453"/>
      </w:pPr>
      <w:rPr>
        <w:rFonts w:ascii="Symbol" w:hAnsi="Symbol" w:hint="default"/>
      </w:rPr>
    </w:lvl>
  </w:abstractNum>
  <w:abstractNum w:abstractNumId="8" w15:restartNumberingAfterBreak="0">
    <w:nsid w:val="FFFFFF88"/>
    <w:multiLevelType w:val="singleLevel"/>
    <w:tmpl w:val="95CAEC32"/>
    <w:lvl w:ilvl="0">
      <w:start w:val="1"/>
      <w:numFmt w:val="decimal"/>
      <w:pStyle w:val="ListNumber"/>
      <w:lvlText w:val="%1."/>
      <w:lvlJc w:val="left"/>
      <w:pPr>
        <w:tabs>
          <w:tab w:val="num" w:pos="454"/>
        </w:tabs>
        <w:ind w:left="454" w:hanging="454"/>
      </w:pPr>
      <w:rPr>
        <w:rFonts w:hint="default"/>
      </w:rPr>
    </w:lvl>
  </w:abstractNum>
  <w:abstractNum w:abstractNumId="9" w15:restartNumberingAfterBreak="0">
    <w:nsid w:val="FFFFFF89"/>
    <w:multiLevelType w:val="singleLevel"/>
    <w:tmpl w:val="328C8BC6"/>
    <w:lvl w:ilvl="0">
      <w:start w:val="1"/>
      <w:numFmt w:val="bullet"/>
      <w:pStyle w:val="ListBullet"/>
      <w:lvlText w:val=""/>
      <w:lvlJc w:val="left"/>
      <w:pPr>
        <w:tabs>
          <w:tab w:val="num" w:pos="454"/>
        </w:tabs>
        <w:ind w:left="454" w:hanging="454"/>
      </w:pPr>
      <w:rPr>
        <w:rFonts w:ascii="Symbol" w:hAnsi="Symbol" w:hint="default"/>
      </w:rPr>
    </w:lvl>
  </w:abstractNum>
  <w:abstractNum w:abstractNumId="10" w15:restartNumberingAfterBreak="0">
    <w:nsid w:val="1B622BC1"/>
    <w:multiLevelType w:val="singleLevel"/>
    <w:tmpl w:val="2C622974"/>
    <w:lvl w:ilvl="0">
      <w:start w:val="1"/>
      <w:numFmt w:val="bullet"/>
      <w:lvlText w:val=""/>
      <w:lvlJc w:val="left"/>
      <w:pPr>
        <w:tabs>
          <w:tab w:val="num" w:pos="717"/>
        </w:tabs>
        <w:ind w:left="714" w:hanging="357"/>
      </w:pPr>
      <w:rPr>
        <w:rFonts w:ascii="Symbol" w:hAnsi="Symbol" w:hint="default"/>
        <w:sz w:val="22"/>
      </w:rPr>
    </w:lvl>
  </w:abstractNum>
  <w:abstractNum w:abstractNumId="11" w15:restartNumberingAfterBreak="0">
    <w:nsid w:val="1FFC3900"/>
    <w:multiLevelType w:val="singleLevel"/>
    <w:tmpl w:val="60DE78CA"/>
    <w:lvl w:ilvl="0">
      <w:start w:val="1"/>
      <w:numFmt w:val="bullet"/>
      <w:lvlText w:val=""/>
      <w:lvlJc w:val="left"/>
      <w:pPr>
        <w:tabs>
          <w:tab w:val="num" w:pos="360"/>
        </w:tabs>
        <w:ind w:left="360" w:hanging="360"/>
      </w:pPr>
      <w:rPr>
        <w:rFonts w:ascii="Symbol" w:hAnsi="Symbol" w:hint="default"/>
        <w:sz w:val="22"/>
      </w:rPr>
    </w:lvl>
  </w:abstractNum>
  <w:abstractNum w:abstractNumId="12" w15:restartNumberingAfterBreak="0">
    <w:nsid w:val="2735436D"/>
    <w:multiLevelType w:val="singleLevel"/>
    <w:tmpl w:val="DE3E92F6"/>
    <w:lvl w:ilvl="0">
      <w:start w:val="1"/>
      <w:numFmt w:val="decimal"/>
      <w:lvlText w:val="%1."/>
      <w:lvlJc w:val="left"/>
      <w:pPr>
        <w:tabs>
          <w:tab w:val="num" w:pos="360"/>
        </w:tabs>
        <w:ind w:left="360" w:hanging="360"/>
      </w:pPr>
    </w:lvl>
  </w:abstractNum>
  <w:abstractNum w:abstractNumId="13" w15:restartNumberingAfterBreak="0">
    <w:nsid w:val="451F0AAD"/>
    <w:multiLevelType w:val="multilevel"/>
    <w:tmpl w:val="0809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4" w15:restartNumberingAfterBreak="0">
    <w:nsid w:val="465207E1"/>
    <w:multiLevelType w:val="hybridMultilevel"/>
    <w:tmpl w:val="D198584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4DF56300"/>
    <w:multiLevelType w:val="multilevel"/>
    <w:tmpl w:val="08090023"/>
    <w:styleLink w:val="ArticleSection"/>
    <w:lvl w:ilvl="0">
      <w:start w:val="1"/>
      <w:numFmt w:val="upperRoman"/>
      <w:lvlText w:val="Article %1."/>
      <w:lvlJc w:val="left"/>
      <w:pPr>
        <w:tabs>
          <w:tab w:val="num" w:pos="1440"/>
        </w:tabs>
        <w:ind w:left="0" w:firstLine="0"/>
      </w:pPr>
    </w:lvl>
    <w:lvl w:ilvl="1">
      <w:start w:val="1"/>
      <w:numFmt w:val="decimalZero"/>
      <w:isLgl/>
      <w:lvlText w:val="Section %1.%2"/>
      <w:lvlJc w:val="left"/>
      <w:pPr>
        <w:tabs>
          <w:tab w:val="num" w:pos="144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16" w15:restartNumberingAfterBreak="0">
    <w:nsid w:val="57D957E1"/>
    <w:multiLevelType w:val="hybridMultilevel"/>
    <w:tmpl w:val="E54AE21C"/>
    <w:lvl w:ilvl="0" w:tplc="FD683096">
      <w:start w:val="1"/>
      <w:numFmt w:val="bullet"/>
      <w:pStyle w:val="BoxedBullet"/>
      <w:lvlText w:val=""/>
      <w:lvlJc w:val="left"/>
      <w:pPr>
        <w:tabs>
          <w:tab w:val="num" w:pos="454"/>
        </w:tabs>
        <w:ind w:left="454" w:hanging="454"/>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17" w15:restartNumberingAfterBreak="0">
    <w:nsid w:val="5DDA3158"/>
    <w:multiLevelType w:val="multilevel"/>
    <w:tmpl w:val="080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216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324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4320"/>
        </w:tabs>
        <w:ind w:left="3744" w:hanging="1224"/>
      </w:pPr>
    </w:lvl>
    <w:lvl w:ilvl="8">
      <w:start w:val="1"/>
      <w:numFmt w:val="decimal"/>
      <w:lvlText w:val="%1.%2.%3.%4.%5.%6.%7.%8.%9."/>
      <w:lvlJc w:val="left"/>
      <w:pPr>
        <w:tabs>
          <w:tab w:val="num" w:pos="5040"/>
        </w:tabs>
        <w:ind w:left="4320" w:hanging="1440"/>
      </w:pPr>
    </w:lvl>
  </w:abstractNum>
  <w:abstractNum w:abstractNumId="18" w15:restartNumberingAfterBreak="0">
    <w:nsid w:val="624C5771"/>
    <w:multiLevelType w:val="hybridMultilevel"/>
    <w:tmpl w:val="08D095CE"/>
    <w:lvl w:ilvl="0" w:tplc="777AF020">
      <w:start w:val="1"/>
      <w:numFmt w:val="bullet"/>
      <w:lvlText w:val=""/>
      <w:lvlJc w:val="left"/>
      <w:pPr>
        <w:ind w:left="720" w:hanging="360"/>
      </w:pPr>
      <w:rPr>
        <w:rFonts w:ascii="Symbol" w:hAnsi="Symbol" w:hint="default"/>
        <w:color w:val="7030A0"/>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1059281778">
    <w:abstractNumId w:val="9"/>
  </w:num>
  <w:num w:numId="2" w16cid:durableId="2137142950">
    <w:abstractNumId w:val="7"/>
  </w:num>
  <w:num w:numId="3" w16cid:durableId="1993868636">
    <w:abstractNumId w:val="6"/>
  </w:num>
  <w:num w:numId="4" w16cid:durableId="122968588">
    <w:abstractNumId w:val="5"/>
  </w:num>
  <w:num w:numId="5" w16cid:durableId="1906329782">
    <w:abstractNumId w:val="4"/>
  </w:num>
  <w:num w:numId="6" w16cid:durableId="236063598">
    <w:abstractNumId w:val="8"/>
  </w:num>
  <w:num w:numId="7" w16cid:durableId="1655720337">
    <w:abstractNumId w:val="3"/>
  </w:num>
  <w:num w:numId="8" w16cid:durableId="740829514">
    <w:abstractNumId w:val="2"/>
  </w:num>
  <w:num w:numId="9" w16cid:durableId="546187517">
    <w:abstractNumId w:val="1"/>
  </w:num>
  <w:num w:numId="10" w16cid:durableId="1352997781">
    <w:abstractNumId w:val="0"/>
  </w:num>
  <w:num w:numId="11" w16cid:durableId="2101368775">
    <w:abstractNumId w:val="17"/>
  </w:num>
  <w:num w:numId="12" w16cid:durableId="1470436234">
    <w:abstractNumId w:val="13"/>
  </w:num>
  <w:num w:numId="13" w16cid:durableId="201600860">
    <w:abstractNumId w:val="15"/>
  </w:num>
  <w:num w:numId="14" w16cid:durableId="1455561774">
    <w:abstractNumId w:val="10"/>
  </w:num>
  <w:num w:numId="15" w16cid:durableId="1518350211">
    <w:abstractNumId w:val="11"/>
  </w:num>
  <w:num w:numId="16" w16cid:durableId="1943829940">
    <w:abstractNumId w:val="12"/>
  </w:num>
  <w:num w:numId="17" w16cid:durableId="745610664">
    <w:abstractNumId w:val="16"/>
  </w:num>
  <w:num w:numId="18" w16cid:durableId="1925845018">
    <w:abstractNumId w:val="18"/>
  </w:num>
  <w:num w:numId="19" w16cid:durableId="52588187">
    <w:abstractNumId w:val="14"/>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15:person w15:author="A. McEvoy">
    <w15:presenceInfo w15:providerId="AD" w15:userId="S::al970@cam.ac.uk::2b4958d5-2f0b-43fd-8e63-d55c0667f214"/>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grammar="clean"/>
  <w:stylePaneFormatFilter w:val="3008" w:allStyles="0" w:customStyles="0" w:latentStyles="0" w:stylesInUse="1" w:headingStyles="0" w:numberingStyles="0" w:tableStyles="0" w:directFormattingOnRuns="0" w:directFormattingOnParagraphs="0" w:directFormattingOnNumbering="0" w:directFormattingOnTables="0" w:clearFormatting="1" w:top3HeadingStyles="1" w:visibleStyles="0" w:alternateStyleNames="0"/>
  <w:trackRevisions/>
  <w:defaultTabStop w:val="720"/>
  <w:evenAndOddHeaders/>
  <w:drawingGridHorizontalSpacing w:val="120"/>
  <w:displayHorizontalDrawingGridEvery w:val="2"/>
  <w:characterSpacingControl w:val="doNotCompress"/>
  <w:hdrShapeDefaults>
    <o:shapedefaults v:ext="edit" spidmax="4098"/>
    <o:shapelayout v:ext="edit">
      <o:idmap v:ext="edit" data="4"/>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docVars>
    <w:docVar w:name="blnUserDetailsSet" w:val="-1"/>
    <w:docVar w:name="strJobTitle" w:val="[Your job title]"/>
    <w:docVar w:name="strUserEmail" w:val="[Your email address]"/>
    <w:docVar w:name="strUserFax" w:val="[Your fax number]"/>
    <w:docVar w:name="strUserName" w:val="[Your name]"/>
    <w:docVar w:name="strUserPhone" w:val="[Your phone number]"/>
  </w:docVars>
  <w:rsids>
    <w:rsidRoot w:val="00F8465A"/>
    <w:rsid w:val="000026B7"/>
    <w:rsid w:val="000030F8"/>
    <w:rsid w:val="00006662"/>
    <w:rsid w:val="00013B29"/>
    <w:rsid w:val="00032E19"/>
    <w:rsid w:val="00037776"/>
    <w:rsid w:val="00046FEC"/>
    <w:rsid w:val="000504B6"/>
    <w:rsid w:val="000605B4"/>
    <w:rsid w:val="00066EF2"/>
    <w:rsid w:val="00073731"/>
    <w:rsid w:val="000839CE"/>
    <w:rsid w:val="00090373"/>
    <w:rsid w:val="000939E3"/>
    <w:rsid w:val="00093AE4"/>
    <w:rsid w:val="000A18CB"/>
    <w:rsid w:val="000B2390"/>
    <w:rsid w:val="000B7F42"/>
    <w:rsid w:val="000C4CA1"/>
    <w:rsid w:val="000E007E"/>
    <w:rsid w:val="000F34F6"/>
    <w:rsid w:val="000F3DE2"/>
    <w:rsid w:val="00102356"/>
    <w:rsid w:val="00102571"/>
    <w:rsid w:val="00103C26"/>
    <w:rsid w:val="00113A2E"/>
    <w:rsid w:val="00116742"/>
    <w:rsid w:val="00123499"/>
    <w:rsid w:val="00132F34"/>
    <w:rsid w:val="00141724"/>
    <w:rsid w:val="001557AB"/>
    <w:rsid w:val="00156B8F"/>
    <w:rsid w:val="00157056"/>
    <w:rsid w:val="0016070D"/>
    <w:rsid w:val="00161A5D"/>
    <w:rsid w:val="001665DB"/>
    <w:rsid w:val="00173F6D"/>
    <w:rsid w:val="00175A40"/>
    <w:rsid w:val="001832E8"/>
    <w:rsid w:val="00187D9D"/>
    <w:rsid w:val="0019626E"/>
    <w:rsid w:val="001A3E1D"/>
    <w:rsid w:val="001B5412"/>
    <w:rsid w:val="001C36C6"/>
    <w:rsid w:val="001C58F4"/>
    <w:rsid w:val="001E0A7D"/>
    <w:rsid w:val="001E25CB"/>
    <w:rsid w:val="001E5540"/>
    <w:rsid w:val="001E572A"/>
    <w:rsid w:val="001F231D"/>
    <w:rsid w:val="001F354D"/>
    <w:rsid w:val="0020045C"/>
    <w:rsid w:val="00202511"/>
    <w:rsid w:val="00211F81"/>
    <w:rsid w:val="0022013A"/>
    <w:rsid w:val="002235B1"/>
    <w:rsid w:val="00225E51"/>
    <w:rsid w:val="00235F3E"/>
    <w:rsid w:val="002368D7"/>
    <w:rsid w:val="002370D6"/>
    <w:rsid w:val="00244E6A"/>
    <w:rsid w:val="002461A5"/>
    <w:rsid w:val="00246B4A"/>
    <w:rsid w:val="002536CE"/>
    <w:rsid w:val="00280BAF"/>
    <w:rsid w:val="002817EC"/>
    <w:rsid w:val="0028468A"/>
    <w:rsid w:val="002871C4"/>
    <w:rsid w:val="00287E28"/>
    <w:rsid w:val="002939E3"/>
    <w:rsid w:val="002A20BF"/>
    <w:rsid w:val="002A5B6D"/>
    <w:rsid w:val="002C4FD1"/>
    <w:rsid w:val="002E1158"/>
    <w:rsid w:val="002F194E"/>
    <w:rsid w:val="002F2A54"/>
    <w:rsid w:val="002F5923"/>
    <w:rsid w:val="002F6311"/>
    <w:rsid w:val="00304AC2"/>
    <w:rsid w:val="003070B8"/>
    <w:rsid w:val="0031239D"/>
    <w:rsid w:val="00312DA4"/>
    <w:rsid w:val="00322625"/>
    <w:rsid w:val="00340F87"/>
    <w:rsid w:val="0034372F"/>
    <w:rsid w:val="00353A0C"/>
    <w:rsid w:val="00353A3E"/>
    <w:rsid w:val="00354114"/>
    <w:rsid w:val="00372A53"/>
    <w:rsid w:val="00380754"/>
    <w:rsid w:val="00382A03"/>
    <w:rsid w:val="00391B80"/>
    <w:rsid w:val="00396FBF"/>
    <w:rsid w:val="003A22AD"/>
    <w:rsid w:val="003A39A9"/>
    <w:rsid w:val="003C4638"/>
    <w:rsid w:val="003C4751"/>
    <w:rsid w:val="003D1C87"/>
    <w:rsid w:val="003E0336"/>
    <w:rsid w:val="003E2493"/>
    <w:rsid w:val="003F1995"/>
    <w:rsid w:val="00406B1F"/>
    <w:rsid w:val="00407C6E"/>
    <w:rsid w:val="00425F54"/>
    <w:rsid w:val="00426CC7"/>
    <w:rsid w:val="004374A7"/>
    <w:rsid w:val="00437B2F"/>
    <w:rsid w:val="004567A3"/>
    <w:rsid w:val="0046314D"/>
    <w:rsid w:val="004772F9"/>
    <w:rsid w:val="00480CF4"/>
    <w:rsid w:val="004854E3"/>
    <w:rsid w:val="00485FEB"/>
    <w:rsid w:val="004870A4"/>
    <w:rsid w:val="00493273"/>
    <w:rsid w:val="0049378B"/>
    <w:rsid w:val="00496AAA"/>
    <w:rsid w:val="004A067F"/>
    <w:rsid w:val="004A747A"/>
    <w:rsid w:val="004B492A"/>
    <w:rsid w:val="004C773F"/>
    <w:rsid w:val="004D2940"/>
    <w:rsid w:val="004D53D3"/>
    <w:rsid w:val="004E5B09"/>
    <w:rsid w:val="00500F30"/>
    <w:rsid w:val="005142B5"/>
    <w:rsid w:val="00526670"/>
    <w:rsid w:val="0054053F"/>
    <w:rsid w:val="00542132"/>
    <w:rsid w:val="00552354"/>
    <w:rsid w:val="005524AA"/>
    <w:rsid w:val="005542E8"/>
    <w:rsid w:val="005557B8"/>
    <w:rsid w:val="005579B3"/>
    <w:rsid w:val="0056245C"/>
    <w:rsid w:val="00575851"/>
    <w:rsid w:val="00587526"/>
    <w:rsid w:val="005A645F"/>
    <w:rsid w:val="005B0836"/>
    <w:rsid w:val="005B28E4"/>
    <w:rsid w:val="005B29E6"/>
    <w:rsid w:val="005B3A55"/>
    <w:rsid w:val="005B4563"/>
    <w:rsid w:val="005C3925"/>
    <w:rsid w:val="005C48F2"/>
    <w:rsid w:val="005C5421"/>
    <w:rsid w:val="005D188D"/>
    <w:rsid w:val="005D26FA"/>
    <w:rsid w:val="005D30C3"/>
    <w:rsid w:val="005F398F"/>
    <w:rsid w:val="005F42C5"/>
    <w:rsid w:val="005F768D"/>
    <w:rsid w:val="00601D4A"/>
    <w:rsid w:val="00603B33"/>
    <w:rsid w:val="00604F8D"/>
    <w:rsid w:val="006239E7"/>
    <w:rsid w:val="00635971"/>
    <w:rsid w:val="00635E06"/>
    <w:rsid w:val="00636C5A"/>
    <w:rsid w:val="0064235A"/>
    <w:rsid w:val="00650B48"/>
    <w:rsid w:val="00657D0C"/>
    <w:rsid w:val="00660BD5"/>
    <w:rsid w:val="006611B6"/>
    <w:rsid w:val="00670DBC"/>
    <w:rsid w:val="006721FA"/>
    <w:rsid w:val="0068399D"/>
    <w:rsid w:val="006A00C4"/>
    <w:rsid w:val="006A6431"/>
    <w:rsid w:val="006A6FD0"/>
    <w:rsid w:val="006B0E0A"/>
    <w:rsid w:val="006B5E0E"/>
    <w:rsid w:val="006D5467"/>
    <w:rsid w:val="006E1B8C"/>
    <w:rsid w:val="006F64CF"/>
    <w:rsid w:val="00707792"/>
    <w:rsid w:val="00716F08"/>
    <w:rsid w:val="00725E48"/>
    <w:rsid w:val="00730A14"/>
    <w:rsid w:val="00730BB0"/>
    <w:rsid w:val="00743D14"/>
    <w:rsid w:val="00746DF2"/>
    <w:rsid w:val="007532A2"/>
    <w:rsid w:val="00755649"/>
    <w:rsid w:val="007643BC"/>
    <w:rsid w:val="00772ACD"/>
    <w:rsid w:val="00782FC3"/>
    <w:rsid w:val="00796759"/>
    <w:rsid w:val="007A01B1"/>
    <w:rsid w:val="007A0383"/>
    <w:rsid w:val="007A3971"/>
    <w:rsid w:val="007B71AA"/>
    <w:rsid w:val="007C4E37"/>
    <w:rsid w:val="007E15DF"/>
    <w:rsid w:val="007E2144"/>
    <w:rsid w:val="007E75B4"/>
    <w:rsid w:val="008122E3"/>
    <w:rsid w:val="008173AB"/>
    <w:rsid w:val="00817A97"/>
    <w:rsid w:val="008207C7"/>
    <w:rsid w:val="00825759"/>
    <w:rsid w:val="00832CFB"/>
    <w:rsid w:val="008367FA"/>
    <w:rsid w:val="0084487B"/>
    <w:rsid w:val="00857895"/>
    <w:rsid w:val="00874FF4"/>
    <w:rsid w:val="008938C6"/>
    <w:rsid w:val="00897BD9"/>
    <w:rsid w:val="008A34E9"/>
    <w:rsid w:val="008A5D5C"/>
    <w:rsid w:val="008C6804"/>
    <w:rsid w:val="008D3269"/>
    <w:rsid w:val="008D32D7"/>
    <w:rsid w:val="008D4FA6"/>
    <w:rsid w:val="008D75CD"/>
    <w:rsid w:val="008E07BD"/>
    <w:rsid w:val="008E302A"/>
    <w:rsid w:val="008F05B7"/>
    <w:rsid w:val="0090284B"/>
    <w:rsid w:val="009075CC"/>
    <w:rsid w:val="00913C46"/>
    <w:rsid w:val="00916B5F"/>
    <w:rsid w:val="009218BF"/>
    <w:rsid w:val="00922EC9"/>
    <w:rsid w:val="00931A78"/>
    <w:rsid w:val="00934AA6"/>
    <w:rsid w:val="00935EF1"/>
    <w:rsid w:val="009630B2"/>
    <w:rsid w:val="00966B3C"/>
    <w:rsid w:val="00971DAB"/>
    <w:rsid w:val="00972F76"/>
    <w:rsid w:val="009775FD"/>
    <w:rsid w:val="00977CB6"/>
    <w:rsid w:val="00987522"/>
    <w:rsid w:val="009B0933"/>
    <w:rsid w:val="009C1E41"/>
    <w:rsid w:val="009C5DD6"/>
    <w:rsid w:val="009C6D31"/>
    <w:rsid w:val="009E17E8"/>
    <w:rsid w:val="009E51DD"/>
    <w:rsid w:val="00A10D11"/>
    <w:rsid w:val="00A130FC"/>
    <w:rsid w:val="00A153A7"/>
    <w:rsid w:val="00A31ECE"/>
    <w:rsid w:val="00A435B5"/>
    <w:rsid w:val="00A43DF5"/>
    <w:rsid w:val="00A530D5"/>
    <w:rsid w:val="00A56E51"/>
    <w:rsid w:val="00A577D5"/>
    <w:rsid w:val="00A65201"/>
    <w:rsid w:val="00A677DA"/>
    <w:rsid w:val="00A74854"/>
    <w:rsid w:val="00A76029"/>
    <w:rsid w:val="00A90E05"/>
    <w:rsid w:val="00A93DD8"/>
    <w:rsid w:val="00AB073A"/>
    <w:rsid w:val="00AB3DEA"/>
    <w:rsid w:val="00AB465B"/>
    <w:rsid w:val="00AB4A14"/>
    <w:rsid w:val="00AC37AB"/>
    <w:rsid w:val="00AC59E8"/>
    <w:rsid w:val="00AC7ADA"/>
    <w:rsid w:val="00AD6757"/>
    <w:rsid w:val="00AE44D9"/>
    <w:rsid w:val="00AE588B"/>
    <w:rsid w:val="00B00011"/>
    <w:rsid w:val="00B06404"/>
    <w:rsid w:val="00B10BC4"/>
    <w:rsid w:val="00B13633"/>
    <w:rsid w:val="00B15990"/>
    <w:rsid w:val="00B1691E"/>
    <w:rsid w:val="00B36C42"/>
    <w:rsid w:val="00B45C85"/>
    <w:rsid w:val="00B5012E"/>
    <w:rsid w:val="00B615B3"/>
    <w:rsid w:val="00B661B1"/>
    <w:rsid w:val="00B7042A"/>
    <w:rsid w:val="00B72AB0"/>
    <w:rsid w:val="00B80AFB"/>
    <w:rsid w:val="00B80D29"/>
    <w:rsid w:val="00B8225D"/>
    <w:rsid w:val="00B843EF"/>
    <w:rsid w:val="00B86149"/>
    <w:rsid w:val="00B86C6E"/>
    <w:rsid w:val="00B92E10"/>
    <w:rsid w:val="00BB2DC5"/>
    <w:rsid w:val="00BC3245"/>
    <w:rsid w:val="00BD6519"/>
    <w:rsid w:val="00BE03A0"/>
    <w:rsid w:val="00BF300A"/>
    <w:rsid w:val="00BF788E"/>
    <w:rsid w:val="00C0537B"/>
    <w:rsid w:val="00C21128"/>
    <w:rsid w:val="00C22C18"/>
    <w:rsid w:val="00C2422C"/>
    <w:rsid w:val="00C41611"/>
    <w:rsid w:val="00C5305D"/>
    <w:rsid w:val="00C62689"/>
    <w:rsid w:val="00C67E91"/>
    <w:rsid w:val="00C70850"/>
    <w:rsid w:val="00C9041C"/>
    <w:rsid w:val="00C97600"/>
    <w:rsid w:val="00CA686D"/>
    <w:rsid w:val="00CC3CC1"/>
    <w:rsid w:val="00CC7AB6"/>
    <w:rsid w:val="00CD1FC8"/>
    <w:rsid w:val="00CD317D"/>
    <w:rsid w:val="00CE4784"/>
    <w:rsid w:val="00CF0224"/>
    <w:rsid w:val="00CF3968"/>
    <w:rsid w:val="00CF5511"/>
    <w:rsid w:val="00D138A9"/>
    <w:rsid w:val="00D36132"/>
    <w:rsid w:val="00D4675F"/>
    <w:rsid w:val="00D51DB0"/>
    <w:rsid w:val="00D5765A"/>
    <w:rsid w:val="00D6157A"/>
    <w:rsid w:val="00D636B9"/>
    <w:rsid w:val="00D63D68"/>
    <w:rsid w:val="00D64878"/>
    <w:rsid w:val="00D74E11"/>
    <w:rsid w:val="00D80500"/>
    <w:rsid w:val="00D83620"/>
    <w:rsid w:val="00D96750"/>
    <w:rsid w:val="00D97334"/>
    <w:rsid w:val="00DA2A82"/>
    <w:rsid w:val="00DA68BB"/>
    <w:rsid w:val="00DB2716"/>
    <w:rsid w:val="00DB67BE"/>
    <w:rsid w:val="00DD178D"/>
    <w:rsid w:val="00DE0698"/>
    <w:rsid w:val="00DE65C1"/>
    <w:rsid w:val="00DE7F01"/>
    <w:rsid w:val="00E11B03"/>
    <w:rsid w:val="00E200A8"/>
    <w:rsid w:val="00E209A8"/>
    <w:rsid w:val="00E31DD4"/>
    <w:rsid w:val="00E4244C"/>
    <w:rsid w:val="00E4380E"/>
    <w:rsid w:val="00E47B32"/>
    <w:rsid w:val="00E52BD8"/>
    <w:rsid w:val="00E57D5B"/>
    <w:rsid w:val="00E61AE4"/>
    <w:rsid w:val="00E67057"/>
    <w:rsid w:val="00E839CB"/>
    <w:rsid w:val="00E90F6F"/>
    <w:rsid w:val="00EA0F92"/>
    <w:rsid w:val="00EA200B"/>
    <w:rsid w:val="00EA2434"/>
    <w:rsid w:val="00EB3A3B"/>
    <w:rsid w:val="00EB5F45"/>
    <w:rsid w:val="00EB7156"/>
    <w:rsid w:val="00EB728B"/>
    <w:rsid w:val="00EC428E"/>
    <w:rsid w:val="00EC7B1E"/>
    <w:rsid w:val="00ED0D66"/>
    <w:rsid w:val="00EE105D"/>
    <w:rsid w:val="00EF1932"/>
    <w:rsid w:val="00EF6D92"/>
    <w:rsid w:val="00EF6EA0"/>
    <w:rsid w:val="00F016EB"/>
    <w:rsid w:val="00F0339C"/>
    <w:rsid w:val="00F06FD2"/>
    <w:rsid w:val="00F1413C"/>
    <w:rsid w:val="00F26EAC"/>
    <w:rsid w:val="00F35683"/>
    <w:rsid w:val="00F401A1"/>
    <w:rsid w:val="00F42CEC"/>
    <w:rsid w:val="00F52581"/>
    <w:rsid w:val="00F5320A"/>
    <w:rsid w:val="00F60297"/>
    <w:rsid w:val="00F61AE9"/>
    <w:rsid w:val="00F65766"/>
    <w:rsid w:val="00F72499"/>
    <w:rsid w:val="00F731C7"/>
    <w:rsid w:val="00F77FA2"/>
    <w:rsid w:val="00F8465A"/>
    <w:rsid w:val="00F86D95"/>
    <w:rsid w:val="00FA32EC"/>
    <w:rsid w:val="00FA5344"/>
    <w:rsid w:val="00FA7C17"/>
    <w:rsid w:val="00FB2976"/>
    <w:rsid w:val="00FB57D7"/>
    <w:rsid w:val="00FC1F04"/>
    <w:rsid w:val="00FC2AFB"/>
    <w:rsid w:val="00FD154B"/>
    <w:rsid w:val="00FD1AD9"/>
    <w:rsid w:val="00FD3192"/>
    <w:rsid w:val="00FD4519"/>
    <w:rsid w:val="00FD63DA"/>
    <w:rsid w:val="00FE0240"/>
    <w:rsid w:val="00FE62C3"/>
    <w:rsid w:val="00FF3CCC"/>
  </w:rsids>
  <m:mathPr>
    <m:mathFont m:val="Cambria Math"/>
    <m:brkBin m:val="before"/>
    <m:brkBinSub m:val="--"/>
    <m:smallFrac m:val="0"/>
    <m:dispDef/>
    <m:lMargin m:val="0"/>
    <m:rMargin m:val="0"/>
    <m:defJc m:val="centerGroup"/>
    <m:wrapIndent m:val="1440"/>
    <m:intLim m:val="subSup"/>
    <m:naryLim m:val="undOvr"/>
  </m:mathPr>
  <w:themeFontLang w:val="en-GB"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4098"/>
    <o:shapelayout v:ext="edit">
      <o:idmap v:ext="edit" data="1"/>
    </o:shapelayout>
  </w:shapeDefaults>
  <w:decimalSymbol w:val="."/>
  <w:listSeparator w:val=","/>
  <w14:docId w14:val="52511C36"/>
  <w15:docId w15:val="{76B37570-CE7D-41EE-AD6E-504E1ED38F0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heading 1" w:qFormat="1"/>
    <w:lsdException w:name="heading 2" w:qFormat="1"/>
    <w:lsdException w:name="heading 3" w:semiHidden="1" w:unhideWhenUsed="1" w:qFormat="1"/>
    <w:lsdException w:name="heading 4" w:semiHidden="1" w:unhideWhenUsed="1" w:qFormat="1"/>
    <w:lsdException w:name="heading 5" w:semiHidden="1" w:unhideWhenUsed="1"/>
    <w:lsdException w:name="heading 6" w:semiHidden="1" w:unhideWhenUsed="1"/>
    <w:lsdException w:name="heading 7" w:semiHidden="1" w:unhideWhenUsed="1"/>
    <w:lsdException w:name="heading 8" w:semiHidden="1" w:unhideWhenUsed="1"/>
    <w:lsdException w:name="heading 9" w:semiHidden="1" w:unhideWhenUsed="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Bullet" w:qFormat="1"/>
    <w:lsdException w:name="List Number" w:qFormat="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qFormat="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Closing" w:semiHidden="1" w:unhideWhenUsed="1"/>
    <w:lsdException w:name="Signature" w:semiHidden="1" w:unhideWhenUsed="1"/>
    <w:lsdException w:name="Default Paragraph Font" w:semiHidden="1" w:unhideWhenUsed="1"/>
    <w:lsdException w:name="Body Text" w:semiHidden="1" w:unhideWhenUsed="1" w:qFormat="1"/>
    <w:lsdException w:name="Body Text Indent" w:semiHidden="1" w:unhideWhenUsed="1" w:qFormat="1"/>
    <w:lsdException w:name="List Continue" w:semiHidden="1" w:unhideWhenUsed="1"/>
    <w:lsdException w:name="List Continue 2" w:semiHidden="1" w:unhideWhenUsed="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rsid w:val="001E0A7D"/>
    <w:pPr>
      <w:spacing w:line="288" w:lineRule="auto"/>
    </w:pPr>
    <w:rPr>
      <w:rFonts w:ascii="Arial" w:hAnsi="Arial"/>
      <w:sz w:val="24"/>
      <w:szCs w:val="24"/>
    </w:rPr>
  </w:style>
  <w:style w:type="paragraph" w:styleId="Heading1">
    <w:name w:val="heading 1"/>
    <w:next w:val="Heading2"/>
    <w:qFormat/>
    <w:rsid w:val="00B661B1"/>
    <w:pPr>
      <w:keepNext/>
      <w:pageBreakBefore/>
      <w:spacing w:after="720"/>
      <w:outlineLvl w:val="0"/>
    </w:pPr>
    <w:rPr>
      <w:rFonts w:ascii="Arial" w:hAnsi="Arial" w:cs="Arial"/>
      <w:color w:val="8F23B3"/>
      <w:sz w:val="52"/>
      <w:szCs w:val="52"/>
    </w:rPr>
  </w:style>
  <w:style w:type="paragraph" w:styleId="Heading2">
    <w:name w:val="heading 2"/>
    <w:next w:val="BodyText"/>
    <w:link w:val="Heading2Char"/>
    <w:qFormat/>
    <w:rsid w:val="008122E3"/>
    <w:pPr>
      <w:keepNext/>
      <w:spacing w:before="480" w:after="240"/>
      <w:outlineLvl w:val="1"/>
    </w:pPr>
    <w:rPr>
      <w:rFonts w:ascii="Arial" w:hAnsi="Arial"/>
      <w:b/>
      <w:color w:val="8F23B3"/>
      <w:sz w:val="32"/>
      <w:szCs w:val="32"/>
    </w:rPr>
  </w:style>
  <w:style w:type="paragraph" w:styleId="Heading3">
    <w:name w:val="heading 3"/>
    <w:next w:val="BodyText"/>
    <w:qFormat/>
    <w:rsid w:val="004E5B09"/>
    <w:pPr>
      <w:keepNext/>
      <w:spacing w:before="120" w:after="120" w:line="288" w:lineRule="auto"/>
      <w:outlineLvl w:val="2"/>
    </w:pPr>
    <w:rPr>
      <w:rFonts w:ascii="Arial" w:hAnsi="Arial" w:cs="Arial"/>
      <w:b/>
      <w:color w:val="8F23B3"/>
      <w:sz w:val="28"/>
      <w:szCs w:val="28"/>
    </w:rPr>
  </w:style>
  <w:style w:type="paragraph" w:styleId="Heading4">
    <w:name w:val="heading 4"/>
    <w:next w:val="BodyText"/>
    <w:qFormat/>
    <w:rsid w:val="004E5B09"/>
    <w:pPr>
      <w:keepNext/>
      <w:spacing w:after="120" w:line="288" w:lineRule="auto"/>
      <w:outlineLvl w:val="3"/>
    </w:pPr>
    <w:rPr>
      <w:rFonts w:ascii="Arial" w:hAnsi="Arial" w:cs="Arial"/>
      <w:b/>
      <w:color w:val="8F23B3"/>
      <w:sz w:val="24"/>
      <w:szCs w:val="24"/>
    </w:rPr>
  </w:style>
  <w:style w:type="paragraph" w:styleId="Heading5">
    <w:name w:val="heading 5"/>
    <w:basedOn w:val="Normal"/>
    <w:next w:val="Normal"/>
    <w:rsid w:val="004E5B09"/>
    <w:pPr>
      <w:spacing w:before="240" w:after="60"/>
      <w:outlineLvl w:val="4"/>
    </w:pPr>
    <w:rPr>
      <w:b/>
      <w:bCs/>
      <w:i/>
      <w:iCs/>
      <w:sz w:val="26"/>
      <w:szCs w:val="26"/>
    </w:rPr>
  </w:style>
  <w:style w:type="paragraph" w:styleId="Heading6">
    <w:name w:val="heading 6"/>
    <w:basedOn w:val="Normal"/>
    <w:next w:val="Normal"/>
    <w:rsid w:val="00AB465B"/>
    <w:pPr>
      <w:spacing w:before="240" w:after="60"/>
      <w:outlineLvl w:val="5"/>
    </w:pPr>
    <w:rPr>
      <w:rFonts w:ascii="Times New Roman" w:hAnsi="Times New Roman"/>
      <w:b/>
      <w:bCs/>
      <w:sz w:val="22"/>
      <w:szCs w:val="22"/>
    </w:rPr>
  </w:style>
  <w:style w:type="paragraph" w:styleId="Heading7">
    <w:name w:val="heading 7"/>
    <w:basedOn w:val="Normal"/>
    <w:next w:val="Normal"/>
    <w:rsid w:val="00AB465B"/>
    <w:pPr>
      <w:spacing w:before="240" w:after="60"/>
      <w:outlineLvl w:val="6"/>
    </w:pPr>
    <w:rPr>
      <w:rFonts w:ascii="Times New Roman" w:hAnsi="Times New Roman"/>
    </w:rPr>
  </w:style>
  <w:style w:type="paragraph" w:styleId="Heading8">
    <w:name w:val="heading 8"/>
    <w:basedOn w:val="Normal"/>
    <w:next w:val="Normal"/>
    <w:rsid w:val="00AB465B"/>
    <w:pPr>
      <w:spacing w:before="240" w:after="60"/>
      <w:outlineLvl w:val="7"/>
    </w:pPr>
    <w:rPr>
      <w:rFonts w:ascii="Times New Roman" w:hAnsi="Times New Roman"/>
      <w:i/>
      <w:iCs/>
    </w:rPr>
  </w:style>
  <w:style w:type="paragraph" w:styleId="Heading9">
    <w:name w:val="heading 9"/>
    <w:basedOn w:val="Normal"/>
    <w:next w:val="Normal"/>
    <w:rsid w:val="00AB465B"/>
    <w:pPr>
      <w:spacing w:before="240" w:after="60"/>
      <w:outlineLvl w:val="8"/>
    </w:pPr>
    <w:rPr>
      <w:rFonts w:cs="Arial"/>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rsid w:val="005542E8"/>
    <w:pPr>
      <w:spacing w:before="3960" w:after="120"/>
    </w:pPr>
    <w:rPr>
      <w:rFonts w:ascii="Arial" w:hAnsi="Arial" w:cs="Arial"/>
      <w:b/>
      <w:color w:val="8F23B3"/>
      <w:sz w:val="36"/>
      <w:szCs w:val="52"/>
    </w:rPr>
  </w:style>
  <w:style w:type="paragraph" w:customStyle="1" w:styleId="Title-subtitle">
    <w:name w:val="Title - subtitle"/>
    <w:rsid w:val="005B29E6"/>
    <w:pPr>
      <w:spacing w:after="720"/>
    </w:pPr>
    <w:rPr>
      <w:rFonts w:ascii="Arial" w:hAnsi="Arial" w:cs="Arial"/>
      <w:color w:val="8F23B3"/>
      <w:sz w:val="36"/>
      <w:szCs w:val="52"/>
    </w:rPr>
  </w:style>
  <w:style w:type="paragraph" w:styleId="Header">
    <w:name w:val="header"/>
    <w:semiHidden/>
    <w:rsid w:val="00073731"/>
    <w:pPr>
      <w:jc w:val="right"/>
    </w:pPr>
    <w:rPr>
      <w:rFonts w:ascii="Arial" w:hAnsi="Arial"/>
      <w:b/>
      <w:color w:val="8F23B3"/>
      <w:szCs w:val="24"/>
    </w:rPr>
  </w:style>
  <w:style w:type="paragraph" w:styleId="Footer">
    <w:name w:val="footer"/>
    <w:link w:val="FooterChar"/>
    <w:uiPriority w:val="99"/>
    <w:rsid w:val="00073731"/>
    <w:pPr>
      <w:jc w:val="right"/>
    </w:pPr>
    <w:rPr>
      <w:rFonts w:ascii="Arial" w:hAnsi="Arial"/>
      <w:szCs w:val="24"/>
    </w:rPr>
  </w:style>
  <w:style w:type="paragraph" w:customStyle="1" w:styleId="Cover-Title">
    <w:name w:val="Cover - Title"/>
    <w:next w:val="Cover-Subtitle"/>
    <w:rsid w:val="00AB465B"/>
    <w:pPr>
      <w:spacing w:after="120"/>
    </w:pPr>
    <w:rPr>
      <w:rFonts w:ascii="Arial" w:hAnsi="Arial" w:cs="Arial"/>
      <w:b/>
      <w:color w:val="8F23B3"/>
      <w:sz w:val="52"/>
      <w:szCs w:val="52"/>
    </w:rPr>
  </w:style>
  <w:style w:type="numbering" w:styleId="111111">
    <w:name w:val="Outline List 2"/>
    <w:basedOn w:val="NoList"/>
    <w:semiHidden/>
    <w:rsid w:val="00AB465B"/>
    <w:pPr>
      <w:numPr>
        <w:numId w:val="11"/>
      </w:numPr>
    </w:pPr>
  </w:style>
  <w:style w:type="numbering" w:styleId="1ai">
    <w:name w:val="Outline List 1"/>
    <w:basedOn w:val="NoList"/>
    <w:semiHidden/>
    <w:rsid w:val="00AB465B"/>
    <w:pPr>
      <w:numPr>
        <w:numId w:val="12"/>
      </w:numPr>
    </w:pPr>
  </w:style>
  <w:style w:type="numbering" w:styleId="ArticleSection">
    <w:name w:val="Outline List 3"/>
    <w:basedOn w:val="NoList"/>
    <w:semiHidden/>
    <w:rsid w:val="00AB465B"/>
    <w:pPr>
      <w:numPr>
        <w:numId w:val="13"/>
      </w:numPr>
    </w:pPr>
  </w:style>
  <w:style w:type="paragraph" w:styleId="BlockText">
    <w:name w:val="Block Text"/>
    <w:basedOn w:val="Normal"/>
    <w:semiHidden/>
    <w:rsid w:val="00AB465B"/>
    <w:pPr>
      <w:spacing w:after="120"/>
      <w:ind w:left="1440" w:right="1440"/>
    </w:pPr>
  </w:style>
  <w:style w:type="paragraph" w:styleId="BodyText2">
    <w:name w:val="Body Text 2"/>
    <w:basedOn w:val="Normal"/>
    <w:semiHidden/>
    <w:rsid w:val="00AB465B"/>
    <w:pPr>
      <w:spacing w:after="120" w:line="480" w:lineRule="auto"/>
    </w:pPr>
  </w:style>
  <w:style w:type="paragraph" w:styleId="BodyText3">
    <w:name w:val="Body Text 3"/>
    <w:basedOn w:val="Normal"/>
    <w:semiHidden/>
    <w:rsid w:val="00AB465B"/>
    <w:pPr>
      <w:spacing w:after="120"/>
    </w:pPr>
    <w:rPr>
      <w:sz w:val="16"/>
      <w:szCs w:val="16"/>
    </w:rPr>
  </w:style>
  <w:style w:type="paragraph" w:styleId="BodyText">
    <w:name w:val="Body Text"/>
    <w:link w:val="BodyTextChar"/>
    <w:qFormat/>
    <w:rsid w:val="004E5B09"/>
    <w:pPr>
      <w:spacing w:after="240" w:line="288" w:lineRule="auto"/>
    </w:pPr>
    <w:rPr>
      <w:rFonts w:ascii="Arial" w:hAnsi="Arial"/>
      <w:sz w:val="24"/>
      <w:szCs w:val="24"/>
    </w:rPr>
  </w:style>
  <w:style w:type="paragraph" w:styleId="BodyTextFirstIndent">
    <w:name w:val="Body Text First Indent"/>
    <w:basedOn w:val="BodyText"/>
    <w:semiHidden/>
    <w:rsid w:val="00AB465B"/>
    <w:pPr>
      <w:ind w:firstLine="210"/>
    </w:pPr>
  </w:style>
  <w:style w:type="paragraph" w:styleId="BodyTextIndent">
    <w:name w:val="Body Text Indent"/>
    <w:qFormat/>
    <w:rsid w:val="004E5B09"/>
    <w:pPr>
      <w:spacing w:after="240" w:line="288" w:lineRule="auto"/>
      <w:ind w:left="454"/>
    </w:pPr>
    <w:rPr>
      <w:rFonts w:ascii="Arial" w:hAnsi="Arial"/>
      <w:sz w:val="24"/>
      <w:lang w:eastAsia="en-US"/>
    </w:rPr>
  </w:style>
  <w:style w:type="paragraph" w:styleId="BodyTextFirstIndent2">
    <w:name w:val="Body Text First Indent 2"/>
    <w:basedOn w:val="BodyTextIndent"/>
    <w:semiHidden/>
    <w:rsid w:val="00AB465B"/>
    <w:pPr>
      <w:ind w:firstLine="210"/>
    </w:pPr>
  </w:style>
  <w:style w:type="paragraph" w:styleId="BodyTextIndent2">
    <w:name w:val="Body Text Indent 2"/>
    <w:basedOn w:val="Normal"/>
    <w:semiHidden/>
    <w:rsid w:val="00AB465B"/>
    <w:pPr>
      <w:spacing w:after="120" w:line="480" w:lineRule="auto"/>
      <w:ind w:left="283"/>
    </w:pPr>
  </w:style>
  <w:style w:type="paragraph" w:styleId="BodyTextIndent3">
    <w:name w:val="Body Text Indent 3"/>
    <w:basedOn w:val="Normal"/>
    <w:semiHidden/>
    <w:rsid w:val="00AB465B"/>
    <w:pPr>
      <w:spacing w:after="120"/>
      <w:ind w:left="283"/>
    </w:pPr>
    <w:rPr>
      <w:sz w:val="16"/>
      <w:szCs w:val="16"/>
    </w:rPr>
  </w:style>
  <w:style w:type="paragraph" w:styleId="Closing">
    <w:name w:val="Closing"/>
    <w:basedOn w:val="Normal"/>
    <w:semiHidden/>
    <w:rsid w:val="00AB465B"/>
    <w:pPr>
      <w:ind w:left="4252"/>
    </w:pPr>
  </w:style>
  <w:style w:type="paragraph" w:styleId="Date">
    <w:name w:val="Date"/>
    <w:basedOn w:val="Normal"/>
    <w:next w:val="Normal"/>
    <w:semiHidden/>
    <w:rsid w:val="00AB465B"/>
  </w:style>
  <w:style w:type="paragraph" w:styleId="E-mailSignature">
    <w:name w:val="E-mail Signature"/>
    <w:basedOn w:val="Normal"/>
    <w:semiHidden/>
    <w:rsid w:val="00AB465B"/>
  </w:style>
  <w:style w:type="paragraph" w:customStyle="1" w:styleId="Aboutthisconsultation">
    <w:name w:val="About this consultation"/>
    <w:basedOn w:val="Heading2"/>
    <w:link w:val="AboutthisconsultationChar"/>
    <w:rsid w:val="006D5467"/>
    <w:pPr>
      <w:pageBreakBefore/>
    </w:pPr>
  </w:style>
  <w:style w:type="paragraph" w:styleId="EnvelopeAddress">
    <w:name w:val="envelope address"/>
    <w:basedOn w:val="Normal"/>
    <w:semiHidden/>
    <w:rsid w:val="00AB465B"/>
    <w:pPr>
      <w:framePr w:w="7920" w:h="1980" w:hRule="exact" w:hSpace="180" w:wrap="auto" w:hAnchor="page" w:xAlign="center" w:yAlign="bottom"/>
      <w:ind w:left="2880"/>
    </w:pPr>
    <w:rPr>
      <w:rFonts w:cs="Arial"/>
    </w:rPr>
  </w:style>
  <w:style w:type="paragraph" w:styleId="EnvelopeReturn">
    <w:name w:val="envelope return"/>
    <w:basedOn w:val="Normal"/>
    <w:semiHidden/>
    <w:rsid w:val="00AB465B"/>
    <w:rPr>
      <w:rFonts w:cs="Arial"/>
      <w:sz w:val="20"/>
      <w:szCs w:val="20"/>
    </w:rPr>
  </w:style>
  <w:style w:type="character" w:styleId="FollowedHyperlink">
    <w:name w:val="FollowedHyperlink"/>
    <w:semiHidden/>
    <w:rsid w:val="00AB465B"/>
    <w:rPr>
      <w:color w:val="800080"/>
      <w:u w:val="single"/>
    </w:rPr>
  </w:style>
  <w:style w:type="paragraph" w:styleId="FootnoteText">
    <w:name w:val="footnote text"/>
    <w:qFormat/>
    <w:rsid w:val="004E5B09"/>
    <w:pPr>
      <w:spacing w:after="60" w:line="288" w:lineRule="auto"/>
      <w:ind w:left="284" w:hanging="284"/>
    </w:pPr>
    <w:rPr>
      <w:rFonts w:ascii="Arial" w:hAnsi="Arial"/>
    </w:rPr>
  </w:style>
  <w:style w:type="character" w:styleId="HTMLAcronym">
    <w:name w:val="HTML Acronym"/>
    <w:basedOn w:val="DefaultParagraphFont"/>
    <w:semiHidden/>
    <w:rsid w:val="00AB465B"/>
  </w:style>
  <w:style w:type="paragraph" w:styleId="HTMLAddress">
    <w:name w:val="HTML Address"/>
    <w:basedOn w:val="Normal"/>
    <w:semiHidden/>
    <w:rsid w:val="00AB465B"/>
    <w:rPr>
      <w:i/>
      <w:iCs/>
    </w:rPr>
  </w:style>
  <w:style w:type="character" w:styleId="HTMLCite">
    <w:name w:val="HTML Cite"/>
    <w:semiHidden/>
    <w:rsid w:val="00AB465B"/>
    <w:rPr>
      <w:i/>
      <w:iCs/>
    </w:rPr>
  </w:style>
  <w:style w:type="character" w:styleId="HTMLCode">
    <w:name w:val="HTML Code"/>
    <w:semiHidden/>
    <w:rsid w:val="00AB465B"/>
    <w:rPr>
      <w:rFonts w:ascii="Courier New" w:hAnsi="Courier New" w:cs="Courier New"/>
      <w:sz w:val="20"/>
      <w:szCs w:val="20"/>
    </w:rPr>
  </w:style>
  <w:style w:type="character" w:styleId="HTMLDefinition">
    <w:name w:val="HTML Definition"/>
    <w:semiHidden/>
    <w:rsid w:val="00AB465B"/>
    <w:rPr>
      <w:i/>
      <w:iCs/>
    </w:rPr>
  </w:style>
  <w:style w:type="character" w:styleId="HTMLKeyboard">
    <w:name w:val="HTML Keyboard"/>
    <w:semiHidden/>
    <w:rsid w:val="00AB465B"/>
    <w:rPr>
      <w:rFonts w:ascii="Courier New" w:hAnsi="Courier New" w:cs="Courier New"/>
      <w:sz w:val="20"/>
      <w:szCs w:val="20"/>
    </w:rPr>
  </w:style>
  <w:style w:type="paragraph" w:styleId="HTMLPreformatted">
    <w:name w:val="HTML Preformatted"/>
    <w:basedOn w:val="Normal"/>
    <w:semiHidden/>
    <w:rsid w:val="00AB465B"/>
    <w:rPr>
      <w:rFonts w:ascii="Courier New" w:hAnsi="Courier New" w:cs="Courier New"/>
      <w:sz w:val="20"/>
      <w:szCs w:val="20"/>
    </w:rPr>
  </w:style>
  <w:style w:type="character" w:styleId="HTMLSample">
    <w:name w:val="HTML Sample"/>
    <w:semiHidden/>
    <w:rsid w:val="00AB465B"/>
    <w:rPr>
      <w:rFonts w:ascii="Courier New" w:hAnsi="Courier New" w:cs="Courier New"/>
    </w:rPr>
  </w:style>
  <w:style w:type="character" w:styleId="HTMLTypewriter">
    <w:name w:val="HTML Typewriter"/>
    <w:semiHidden/>
    <w:rsid w:val="00AB465B"/>
    <w:rPr>
      <w:rFonts w:ascii="Courier New" w:hAnsi="Courier New" w:cs="Courier New"/>
      <w:sz w:val="20"/>
      <w:szCs w:val="20"/>
    </w:rPr>
  </w:style>
  <w:style w:type="character" w:styleId="HTMLVariable">
    <w:name w:val="HTML Variable"/>
    <w:semiHidden/>
    <w:rsid w:val="00AB465B"/>
    <w:rPr>
      <w:i/>
      <w:iCs/>
    </w:rPr>
  </w:style>
  <w:style w:type="character" w:styleId="Hyperlink">
    <w:name w:val="Hyperlink"/>
    <w:uiPriority w:val="99"/>
    <w:rsid w:val="00C70850"/>
    <w:rPr>
      <w:color w:val="0563C1"/>
      <w:u w:val="single"/>
    </w:rPr>
  </w:style>
  <w:style w:type="character" w:styleId="LineNumber">
    <w:name w:val="line number"/>
    <w:basedOn w:val="DefaultParagraphFont"/>
    <w:semiHidden/>
    <w:rsid w:val="00AB465B"/>
  </w:style>
  <w:style w:type="paragraph" w:styleId="List">
    <w:name w:val="List"/>
    <w:basedOn w:val="Normal"/>
    <w:semiHidden/>
    <w:rsid w:val="00AB465B"/>
    <w:pPr>
      <w:ind w:left="283" w:hanging="283"/>
    </w:pPr>
  </w:style>
  <w:style w:type="paragraph" w:styleId="List2">
    <w:name w:val="List 2"/>
    <w:basedOn w:val="Normal"/>
    <w:semiHidden/>
    <w:rsid w:val="00AB465B"/>
    <w:pPr>
      <w:ind w:left="566" w:hanging="283"/>
    </w:pPr>
  </w:style>
  <w:style w:type="paragraph" w:styleId="List3">
    <w:name w:val="List 3"/>
    <w:basedOn w:val="Normal"/>
    <w:semiHidden/>
    <w:rsid w:val="00AB465B"/>
    <w:pPr>
      <w:ind w:left="849" w:hanging="283"/>
    </w:pPr>
  </w:style>
  <w:style w:type="paragraph" w:styleId="List4">
    <w:name w:val="List 4"/>
    <w:basedOn w:val="Normal"/>
    <w:semiHidden/>
    <w:rsid w:val="00AB465B"/>
    <w:pPr>
      <w:ind w:left="1132" w:hanging="283"/>
    </w:pPr>
  </w:style>
  <w:style w:type="paragraph" w:styleId="List5">
    <w:name w:val="List 5"/>
    <w:basedOn w:val="Normal"/>
    <w:semiHidden/>
    <w:rsid w:val="00AB465B"/>
    <w:pPr>
      <w:ind w:left="1415" w:hanging="283"/>
    </w:pPr>
  </w:style>
  <w:style w:type="paragraph" w:styleId="ListBullet">
    <w:name w:val="List Bullet"/>
    <w:qFormat/>
    <w:rsid w:val="004E5B09"/>
    <w:pPr>
      <w:numPr>
        <w:numId w:val="1"/>
      </w:numPr>
      <w:spacing w:after="240" w:line="288" w:lineRule="auto"/>
    </w:pPr>
    <w:rPr>
      <w:rFonts w:ascii="Arial" w:hAnsi="Arial"/>
      <w:sz w:val="24"/>
      <w:szCs w:val="24"/>
    </w:rPr>
  </w:style>
  <w:style w:type="paragraph" w:styleId="ListBullet2">
    <w:name w:val="List Bullet 2"/>
    <w:qFormat/>
    <w:rsid w:val="004E5B09"/>
    <w:pPr>
      <w:numPr>
        <w:numId w:val="2"/>
      </w:numPr>
      <w:spacing w:after="240" w:line="288" w:lineRule="auto"/>
      <w:ind w:left="908" w:hanging="454"/>
    </w:pPr>
    <w:rPr>
      <w:rFonts w:ascii="Arial" w:hAnsi="Arial"/>
      <w:sz w:val="24"/>
      <w:szCs w:val="24"/>
    </w:rPr>
  </w:style>
  <w:style w:type="paragraph" w:styleId="ListBullet3">
    <w:name w:val="List Bullet 3"/>
    <w:basedOn w:val="Normal"/>
    <w:semiHidden/>
    <w:rsid w:val="00AB465B"/>
    <w:pPr>
      <w:numPr>
        <w:numId w:val="3"/>
      </w:numPr>
    </w:pPr>
  </w:style>
  <w:style w:type="paragraph" w:styleId="ListBullet4">
    <w:name w:val="List Bullet 4"/>
    <w:basedOn w:val="Normal"/>
    <w:semiHidden/>
    <w:rsid w:val="00AB465B"/>
    <w:pPr>
      <w:numPr>
        <w:numId w:val="4"/>
      </w:numPr>
    </w:pPr>
  </w:style>
  <w:style w:type="paragraph" w:styleId="ListBullet5">
    <w:name w:val="List Bullet 5"/>
    <w:basedOn w:val="Normal"/>
    <w:semiHidden/>
    <w:rsid w:val="00AB465B"/>
    <w:pPr>
      <w:numPr>
        <w:numId w:val="5"/>
      </w:numPr>
    </w:pPr>
  </w:style>
  <w:style w:type="paragraph" w:styleId="ListContinue">
    <w:name w:val="List Continue"/>
    <w:basedOn w:val="Normal"/>
    <w:semiHidden/>
    <w:rsid w:val="00AB465B"/>
    <w:pPr>
      <w:spacing w:after="120"/>
      <w:ind w:left="283"/>
    </w:pPr>
  </w:style>
  <w:style w:type="paragraph" w:styleId="ListContinue2">
    <w:name w:val="List Continue 2"/>
    <w:basedOn w:val="Normal"/>
    <w:semiHidden/>
    <w:rsid w:val="00AB465B"/>
    <w:pPr>
      <w:spacing w:after="120"/>
      <w:ind w:left="566"/>
    </w:pPr>
  </w:style>
  <w:style w:type="paragraph" w:styleId="ListContinue3">
    <w:name w:val="List Continue 3"/>
    <w:basedOn w:val="Normal"/>
    <w:semiHidden/>
    <w:rsid w:val="00AB465B"/>
    <w:pPr>
      <w:spacing w:after="120"/>
      <w:ind w:left="849"/>
    </w:pPr>
  </w:style>
  <w:style w:type="paragraph" w:styleId="ListContinue4">
    <w:name w:val="List Continue 4"/>
    <w:basedOn w:val="Normal"/>
    <w:semiHidden/>
    <w:rsid w:val="00AB465B"/>
    <w:pPr>
      <w:spacing w:after="120"/>
      <w:ind w:left="1132"/>
    </w:pPr>
  </w:style>
  <w:style w:type="paragraph" w:styleId="ListContinue5">
    <w:name w:val="List Continue 5"/>
    <w:basedOn w:val="Normal"/>
    <w:semiHidden/>
    <w:rsid w:val="00AB465B"/>
    <w:pPr>
      <w:spacing w:after="120"/>
      <w:ind w:left="1415"/>
    </w:pPr>
  </w:style>
  <w:style w:type="paragraph" w:styleId="ListNumber">
    <w:name w:val="List Number"/>
    <w:qFormat/>
    <w:rsid w:val="004E5B09"/>
    <w:pPr>
      <w:numPr>
        <w:numId w:val="6"/>
      </w:numPr>
      <w:spacing w:after="240" w:line="288" w:lineRule="auto"/>
    </w:pPr>
    <w:rPr>
      <w:rFonts w:ascii="Arial" w:hAnsi="Arial"/>
      <w:sz w:val="24"/>
      <w:szCs w:val="24"/>
    </w:rPr>
  </w:style>
  <w:style w:type="paragraph" w:styleId="ListNumber2">
    <w:name w:val="List Number 2"/>
    <w:basedOn w:val="Normal"/>
    <w:semiHidden/>
    <w:rsid w:val="00AB465B"/>
    <w:pPr>
      <w:numPr>
        <w:numId w:val="7"/>
      </w:numPr>
    </w:pPr>
  </w:style>
  <w:style w:type="paragraph" w:styleId="ListNumber3">
    <w:name w:val="List Number 3"/>
    <w:basedOn w:val="Normal"/>
    <w:semiHidden/>
    <w:rsid w:val="00AB465B"/>
    <w:pPr>
      <w:numPr>
        <w:numId w:val="8"/>
      </w:numPr>
    </w:pPr>
  </w:style>
  <w:style w:type="paragraph" w:styleId="ListNumber4">
    <w:name w:val="List Number 4"/>
    <w:basedOn w:val="Normal"/>
    <w:semiHidden/>
    <w:rsid w:val="00AB465B"/>
    <w:pPr>
      <w:numPr>
        <w:numId w:val="9"/>
      </w:numPr>
    </w:pPr>
  </w:style>
  <w:style w:type="paragraph" w:styleId="ListNumber5">
    <w:name w:val="List Number 5"/>
    <w:basedOn w:val="Normal"/>
    <w:semiHidden/>
    <w:rsid w:val="00AB465B"/>
    <w:pPr>
      <w:numPr>
        <w:numId w:val="10"/>
      </w:numPr>
    </w:pPr>
  </w:style>
  <w:style w:type="paragraph" w:styleId="MessageHeader">
    <w:name w:val="Message Header"/>
    <w:basedOn w:val="Normal"/>
    <w:semiHidden/>
    <w:rsid w:val="00AB465B"/>
    <w:pPr>
      <w:pBdr>
        <w:top w:val="single" w:sz="6" w:space="1" w:color="auto"/>
        <w:left w:val="single" w:sz="6" w:space="1" w:color="auto"/>
        <w:bottom w:val="single" w:sz="6" w:space="1" w:color="auto"/>
        <w:right w:val="single" w:sz="6" w:space="1" w:color="auto"/>
      </w:pBdr>
      <w:shd w:val="pct20" w:color="auto" w:fill="auto"/>
      <w:ind w:left="1134" w:hanging="1134"/>
    </w:pPr>
    <w:rPr>
      <w:rFonts w:cs="Arial"/>
    </w:rPr>
  </w:style>
  <w:style w:type="paragraph" w:styleId="NormalWeb">
    <w:name w:val="Normal (Web)"/>
    <w:basedOn w:val="Normal"/>
    <w:semiHidden/>
    <w:rsid w:val="00AB465B"/>
    <w:rPr>
      <w:rFonts w:ascii="Times New Roman" w:hAnsi="Times New Roman"/>
    </w:rPr>
  </w:style>
  <w:style w:type="paragraph" w:styleId="NormalIndent">
    <w:name w:val="Normal Indent"/>
    <w:basedOn w:val="Normal"/>
    <w:semiHidden/>
    <w:rsid w:val="00AB465B"/>
    <w:pPr>
      <w:ind w:left="720"/>
    </w:pPr>
  </w:style>
  <w:style w:type="paragraph" w:styleId="NoteHeading">
    <w:name w:val="Note Heading"/>
    <w:basedOn w:val="Normal"/>
    <w:next w:val="Normal"/>
    <w:semiHidden/>
    <w:rsid w:val="00AB465B"/>
  </w:style>
  <w:style w:type="character" w:styleId="PageNumber">
    <w:name w:val="page number"/>
    <w:basedOn w:val="DefaultParagraphFont"/>
    <w:semiHidden/>
    <w:rsid w:val="00AB465B"/>
  </w:style>
  <w:style w:type="paragraph" w:styleId="PlainText">
    <w:name w:val="Plain Text"/>
    <w:basedOn w:val="Normal"/>
    <w:semiHidden/>
    <w:rsid w:val="00AB465B"/>
    <w:rPr>
      <w:rFonts w:ascii="Courier New" w:hAnsi="Courier New" w:cs="Courier New"/>
      <w:sz w:val="20"/>
      <w:szCs w:val="20"/>
    </w:rPr>
  </w:style>
  <w:style w:type="paragraph" w:styleId="Salutation">
    <w:name w:val="Salutation"/>
    <w:basedOn w:val="Normal"/>
    <w:next w:val="Normal"/>
    <w:semiHidden/>
    <w:rsid w:val="00AB465B"/>
  </w:style>
  <w:style w:type="paragraph" w:styleId="Signature">
    <w:name w:val="Signature"/>
    <w:basedOn w:val="Normal"/>
    <w:semiHidden/>
    <w:rsid w:val="00AB465B"/>
    <w:pPr>
      <w:ind w:left="4252"/>
    </w:pPr>
  </w:style>
  <w:style w:type="table" w:customStyle="1" w:styleId="HOtable">
    <w:name w:val="HO table"/>
    <w:basedOn w:val="TableNormal"/>
    <w:rsid w:val="009630B2"/>
    <w:rPr>
      <w:rFonts w:ascii="Arial" w:hAnsi="Arial"/>
      <w:sz w:val="24"/>
    </w:rPr>
    <w:tblPr>
      <w:tblInd w:w="5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28" w:type="dxa"/>
        <w:left w:w="57" w:type="dxa"/>
        <w:bottom w:w="28" w:type="dxa"/>
        <w:right w:w="57" w:type="dxa"/>
      </w:tblCellMar>
    </w:tblPr>
    <w:trPr>
      <w:cantSplit/>
    </w:trPr>
    <w:tblStylePr w:type="firstRow">
      <w:rPr>
        <w:rFonts w:ascii="Arial" w:hAnsi="Arial"/>
        <w:b/>
        <w:i w:val="0"/>
        <w:sz w:val="24"/>
      </w:rPr>
      <w:tblPr/>
      <w:tcPr>
        <w:tcBorders>
          <w:top w:val="single" w:sz="4" w:space="0" w:color="auto"/>
          <w:left w:val="single" w:sz="4" w:space="0" w:color="auto"/>
          <w:bottom w:val="single" w:sz="4" w:space="0" w:color="auto"/>
          <w:right w:val="single" w:sz="4" w:space="0" w:color="auto"/>
          <w:insideH w:val="single" w:sz="4" w:space="0" w:color="auto"/>
          <w:insideV w:val="single" w:sz="4" w:space="0" w:color="auto"/>
          <w:tl2br w:val="nil"/>
          <w:tr2bl w:val="nil"/>
        </w:tcBorders>
        <w:shd w:val="clear" w:color="auto" w:fill="F4E9F7"/>
      </w:tcPr>
    </w:tblStylePr>
  </w:style>
  <w:style w:type="paragraph" w:styleId="Subtitle">
    <w:name w:val="Subtitle"/>
    <w:basedOn w:val="Normal"/>
    <w:rsid w:val="00AB465B"/>
    <w:pPr>
      <w:spacing w:after="60"/>
      <w:jc w:val="center"/>
      <w:outlineLvl w:val="1"/>
    </w:pPr>
    <w:rPr>
      <w:rFonts w:cs="Arial"/>
    </w:rPr>
  </w:style>
  <w:style w:type="table" w:styleId="Table3Deffects1">
    <w:name w:val="Table 3D effects 1"/>
    <w:basedOn w:val="TableNormal"/>
    <w:semiHidden/>
    <w:rsid w:val="00AB465B"/>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rsid w:val="00AB465B"/>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rsid w:val="00AB465B"/>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semiHidden/>
    <w:rsid w:val="00AB465B"/>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rsid w:val="00AB465B"/>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rsid w:val="00AB465B"/>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rsid w:val="00AB465B"/>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semiHidden/>
    <w:rsid w:val="00AB465B"/>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rsid w:val="00AB465B"/>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rsid w:val="00AB465B"/>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semiHidden/>
    <w:rsid w:val="00AB465B"/>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rsid w:val="00AB465B"/>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rsid w:val="00AB465B"/>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rsid w:val="00AB465B"/>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rsid w:val="00AB465B"/>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semiHidden/>
    <w:rsid w:val="00AB465B"/>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semiHidden/>
    <w:rsid w:val="00AB465B"/>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
    <w:name w:val="Table Grid"/>
    <w:basedOn w:val="TableNormal"/>
    <w:semiHidden/>
    <w:rsid w:val="00AB465B"/>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1">
    <w:name w:val="Table Grid 1"/>
    <w:basedOn w:val="TableNormal"/>
    <w:semiHidden/>
    <w:rsid w:val="00AB465B"/>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rsid w:val="00AB465B"/>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rsid w:val="00AB465B"/>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rsid w:val="00AB465B"/>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rsid w:val="00AB465B"/>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rsid w:val="00AB465B"/>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rsid w:val="00AB465B"/>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rsid w:val="00AB465B"/>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semiHidden/>
    <w:rsid w:val="00AB465B"/>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rsid w:val="00AB465B"/>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rsid w:val="00AB465B"/>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rsid w:val="00AB465B"/>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rsid w:val="00AB465B"/>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rsid w:val="00AB465B"/>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rsid w:val="00AB465B"/>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rsid w:val="00AB465B"/>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semiHidden/>
    <w:rsid w:val="00AB465B"/>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semiHidden/>
    <w:rsid w:val="00AB465B"/>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rsid w:val="00AB465B"/>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rsid w:val="00AB465B"/>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semiHidden/>
    <w:rsid w:val="00AB465B"/>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rsid w:val="00AB465B"/>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semiHidden/>
    <w:rsid w:val="00AB465B"/>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semiHidden/>
    <w:rsid w:val="00AB465B"/>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rsid w:val="00AB465B"/>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rsid w:val="00AB465B"/>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styleId="TOC1">
    <w:name w:val="toc 1"/>
    <w:uiPriority w:val="39"/>
    <w:rsid w:val="00CD317D"/>
    <w:pPr>
      <w:tabs>
        <w:tab w:val="right" w:pos="9639"/>
      </w:tabs>
      <w:spacing w:before="240" w:after="120" w:line="288" w:lineRule="auto"/>
    </w:pPr>
    <w:rPr>
      <w:rFonts w:ascii="Arial" w:hAnsi="Arial"/>
      <w:sz w:val="24"/>
      <w:szCs w:val="24"/>
    </w:rPr>
  </w:style>
  <w:style w:type="paragraph" w:styleId="TOC2">
    <w:name w:val="toc 2"/>
    <w:uiPriority w:val="39"/>
    <w:rsid w:val="00CD317D"/>
    <w:pPr>
      <w:tabs>
        <w:tab w:val="right" w:pos="9639"/>
      </w:tabs>
      <w:spacing w:before="120" w:after="120" w:line="288" w:lineRule="auto"/>
      <w:ind w:left="454"/>
    </w:pPr>
    <w:rPr>
      <w:rFonts w:ascii="Arial" w:hAnsi="Arial"/>
      <w:sz w:val="24"/>
      <w:szCs w:val="24"/>
    </w:rPr>
  </w:style>
  <w:style w:type="paragraph" w:styleId="TOC3">
    <w:name w:val="toc 3"/>
    <w:uiPriority w:val="39"/>
    <w:rsid w:val="008122E3"/>
    <w:pPr>
      <w:tabs>
        <w:tab w:val="right" w:pos="9923"/>
      </w:tabs>
      <w:spacing w:before="120" w:after="120"/>
      <w:ind w:left="907"/>
    </w:pPr>
    <w:rPr>
      <w:rFonts w:ascii="Arial" w:hAnsi="Arial"/>
      <w:sz w:val="24"/>
      <w:szCs w:val="24"/>
    </w:rPr>
  </w:style>
  <w:style w:type="paragraph" w:customStyle="1" w:styleId="Cover-Subtitle">
    <w:name w:val="Cover - Subtitle"/>
    <w:rsid w:val="00AB465B"/>
    <w:pPr>
      <w:spacing w:after="720"/>
    </w:pPr>
    <w:rPr>
      <w:rFonts w:ascii="Arial" w:hAnsi="Arial" w:cs="Arial"/>
      <w:color w:val="8F23B3"/>
      <w:sz w:val="52"/>
      <w:szCs w:val="52"/>
    </w:rPr>
  </w:style>
  <w:style w:type="paragraph" w:customStyle="1" w:styleId="Cover-othertext">
    <w:name w:val="Cover - other text"/>
    <w:rsid w:val="005B29E6"/>
    <w:pPr>
      <w:spacing w:after="240"/>
    </w:pPr>
    <w:rPr>
      <w:rFonts w:ascii="Arial" w:hAnsi="Arial"/>
      <w:sz w:val="32"/>
      <w:szCs w:val="24"/>
    </w:rPr>
  </w:style>
  <w:style w:type="paragraph" w:customStyle="1" w:styleId="BoxedText">
    <w:name w:val="Boxed Text"/>
    <w:qFormat/>
    <w:rsid w:val="004E5B09"/>
    <w:pPr>
      <w:keepLines/>
      <w:pBdr>
        <w:top w:val="single" w:sz="8" w:space="4" w:color="8F23B3"/>
        <w:left w:val="single" w:sz="8" w:space="4" w:color="8F23B3"/>
        <w:bottom w:val="single" w:sz="8" w:space="4" w:color="8F23B3"/>
        <w:right w:val="single" w:sz="8" w:space="4" w:color="8F23B3"/>
      </w:pBdr>
      <w:shd w:val="clear" w:color="auto" w:fill="F4E9F7"/>
      <w:spacing w:after="240" w:line="288" w:lineRule="auto"/>
    </w:pPr>
    <w:rPr>
      <w:rFonts w:ascii="Arial" w:hAnsi="Arial" w:cs="Courier New"/>
      <w:sz w:val="24"/>
      <w:szCs w:val="24"/>
    </w:rPr>
  </w:style>
  <w:style w:type="paragraph" w:customStyle="1" w:styleId="BoxedBullet">
    <w:name w:val="Boxed Bullet"/>
    <w:basedOn w:val="BoxedText"/>
    <w:qFormat/>
    <w:rsid w:val="004E5B09"/>
    <w:pPr>
      <w:numPr>
        <w:numId w:val="17"/>
      </w:numPr>
    </w:pPr>
  </w:style>
  <w:style w:type="character" w:styleId="FootnoteReference">
    <w:name w:val="footnote reference"/>
    <w:semiHidden/>
    <w:rsid w:val="00073731"/>
    <w:rPr>
      <w:vertAlign w:val="superscript"/>
    </w:rPr>
  </w:style>
  <w:style w:type="paragraph" w:customStyle="1" w:styleId="cover-othertext0">
    <w:name w:val="cover - other text"/>
    <w:rsid w:val="00EF6D92"/>
    <w:pPr>
      <w:spacing w:line="360" w:lineRule="exact"/>
    </w:pPr>
    <w:rPr>
      <w:rFonts w:ascii="Arial" w:hAnsi="Arial"/>
      <w:sz w:val="24"/>
      <w:szCs w:val="24"/>
    </w:rPr>
  </w:style>
  <w:style w:type="paragraph" w:customStyle="1" w:styleId="Heading-contents">
    <w:name w:val="Heading - contents"/>
    <w:basedOn w:val="Heading1"/>
    <w:next w:val="Normal"/>
    <w:semiHidden/>
    <w:rsid w:val="00857895"/>
    <w:rPr>
      <w:rFonts w:cs="Times New Roman"/>
      <w:szCs w:val="20"/>
    </w:rPr>
  </w:style>
  <w:style w:type="paragraph" w:customStyle="1" w:styleId="Sub-heading">
    <w:name w:val="Sub-heading"/>
    <w:next w:val="Normal"/>
    <w:rsid w:val="0068399D"/>
    <w:pPr>
      <w:keepNext/>
      <w:spacing w:before="120" w:after="120"/>
    </w:pPr>
    <w:rPr>
      <w:rFonts w:ascii="Arial" w:hAnsi="Arial"/>
      <w:b/>
      <w:sz w:val="22"/>
      <w:lang w:eastAsia="en-US"/>
    </w:rPr>
  </w:style>
  <w:style w:type="character" w:customStyle="1" w:styleId="Heading2Char">
    <w:name w:val="Heading 2 Char"/>
    <w:link w:val="Heading2"/>
    <w:rsid w:val="006D5467"/>
    <w:rPr>
      <w:rFonts w:ascii="Arial" w:hAnsi="Arial"/>
      <w:b/>
      <w:color w:val="8F23B3"/>
      <w:sz w:val="32"/>
      <w:szCs w:val="32"/>
      <w:lang w:bidi="ar-SA"/>
    </w:rPr>
  </w:style>
  <w:style w:type="character" w:customStyle="1" w:styleId="AboutthisconsultationChar">
    <w:name w:val="About this consultation Char"/>
    <w:basedOn w:val="Heading2Char"/>
    <w:link w:val="Aboutthisconsultation"/>
    <w:rsid w:val="006D5467"/>
    <w:rPr>
      <w:rFonts w:ascii="Arial" w:hAnsi="Arial"/>
      <w:b/>
      <w:color w:val="8F23B3"/>
      <w:sz w:val="32"/>
      <w:szCs w:val="32"/>
      <w:lang w:bidi="ar-SA"/>
    </w:rPr>
  </w:style>
  <w:style w:type="paragraph" w:customStyle="1" w:styleId="Tableheading">
    <w:name w:val="Table heading"/>
    <w:basedOn w:val="BodyText"/>
    <w:rsid w:val="009630B2"/>
    <w:pPr>
      <w:keepNext/>
      <w:keepLines/>
      <w:spacing w:before="240" w:after="120"/>
    </w:pPr>
    <w:rPr>
      <w:b/>
    </w:rPr>
  </w:style>
  <w:style w:type="paragraph" w:customStyle="1" w:styleId="TH">
    <w:name w:val="TH"/>
    <w:qFormat/>
    <w:rsid w:val="009630B2"/>
    <w:pPr>
      <w:spacing w:line="288" w:lineRule="auto"/>
    </w:pPr>
    <w:rPr>
      <w:rFonts w:ascii="Arial" w:hAnsi="Arial"/>
      <w:b/>
      <w:sz w:val="24"/>
      <w:szCs w:val="24"/>
    </w:rPr>
  </w:style>
  <w:style w:type="paragraph" w:customStyle="1" w:styleId="TD">
    <w:name w:val="TD"/>
    <w:qFormat/>
    <w:rsid w:val="009630B2"/>
    <w:pPr>
      <w:spacing w:line="288" w:lineRule="auto"/>
    </w:pPr>
    <w:rPr>
      <w:rFonts w:ascii="Arial" w:hAnsi="Arial"/>
      <w:sz w:val="24"/>
      <w:szCs w:val="24"/>
    </w:rPr>
  </w:style>
  <w:style w:type="character" w:customStyle="1" w:styleId="BodyTextChar">
    <w:name w:val="Body Text Char"/>
    <w:link w:val="BodyText"/>
    <w:rsid w:val="00113A2E"/>
    <w:rPr>
      <w:rFonts w:ascii="Arial" w:hAnsi="Arial"/>
      <w:sz w:val="24"/>
      <w:szCs w:val="24"/>
      <w:lang w:bidi="ar-SA"/>
    </w:rPr>
  </w:style>
  <w:style w:type="paragraph" w:customStyle="1" w:styleId="Chartortableheading">
    <w:name w:val="Chart or table heading"/>
    <w:basedOn w:val="BodyText"/>
    <w:qFormat/>
    <w:rsid w:val="00113A2E"/>
    <w:pPr>
      <w:keepNext/>
      <w:keepLines/>
      <w:spacing w:before="240" w:after="120"/>
    </w:pPr>
    <w:rPr>
      <w:b/>
    </w:rPr>
  </w:style>
  <w:style w:type="paragraph" w:styleId="TOCHeading">
    <w:name w:val="TOC Heading"/>
    <w:basedOn w:val="Heading1"/>
    <w:next w:val="Normal"/>
    <w:uiPriority w:val="39"/>
    <w:semiHidden/>
    <w:unhideWhenUsed/>
    <w:qFormat/>
    <w:rsid w:val="00FD154B"/>
    <w:pPr>
      <w:keepLines/>
      <w:pageBreakBefore w:val="0"/>
      <w:spacing w:before="480" w:after="0" w:line="276" w:lineRule="auto"/>
      <w:outlineLvl w:val="9"/>
    </w:pPr>
    <w:rPr>
      <w:rFonts w:ascii="Cambria" w:hAnsi="Cambria" w:cs="Times New Roman"/>
      <w:b/>
      <w:bCs/>
      <w:color w:val="365F91"/>
      <w:sz w:val="28"/>
      <w:szCs w:val="28"/>
      <w:lang w:val="en-US" w:eastAsia="en-US"/>
    </w:rPr>
  </w:style>
  <w:style w:type="paragraph" w:styleId="BalloonText">
    <w:name w:val="Balloon Text"/>
    <w:basedOn w:val="Normal"/>
    <w:link w:val="BalloonTextChar"/>
    <w:rsid w:val="00F0339C"/>
    <w:pPr>
      <w:spacing w:line="240" w:lineRule="auto"/>
    </w:pPr>
    <w:rPr>
      <w:rFonts w:ascii="Tahoma" w:hAnsi="Tahoma" w:cs="Tahoma"/>
      <w:sz w:val="16"/>
      <w:szCs w:val="16"/>
    </w:rPr>
  </w:style>
  <w:style w:type="character" w:customStyle="1" w:styleId="BalloonTextChar">
    <w:name w:val="Balloon Text Char"/>
    <w:basedOn w:val="DefaultParagraphFont"/>
    <w:link w:val="BalloonText"/>
    <w:rsid w:val="00F0339C"/>
    <w:rPr>
      <w:rFonts w:ascii="Tahoma" w:hAnsi="Tahoma" w:cs="Tahoma"/>
      <w:sz w:val="16"/>
      <w:szCs w:val="16"/>
    </w:rPr>
  </w:style>
  <w:style w:type="paragraph" w:styleId="ListParagraph">
    <w:name w:val="List Paragraph"/>
    <w:basedOn w:val="Normal"/>
    <w:link w:val="ListParagraphChar"/>
    <w:uiPriority w:val="34"/>
    <w:qFormat/>
    <w:rsid w:val="00F0339C"/>
    <w:pPr>
      <w:spacing w:line="240" w:lineRule="auto"/>
      <w:ind w:left="720"/>
    </w:pPr>
    <w:rPr>
      <w:rFonts w:ascii="Arial (W1)" w:hAnsi="Arial (W1)"/>
      <w:noProof/>
    </w:rPr>
  </w:style>
  <w:style w:type="character" w:customStyle="1" w:styleId="ListParagraphChar">
    <w:name w:val="List Paragraph Char"/>
    <w:basedOn w:val="DefaultParagraphFont"/>
    <w:link w:val="ListParagraph"/>
    <w:uiPriority w:val="34"/>
    <w:locked/>
    <w:rsid w:val="00F0339C"/>
    <w:rPr>
      <w:rFonts w:ascii="Arial (W1)" w:hAnsi="Arial (W1)"/>
      <w:noProof/>
      <w:sz w:val="24"/>
      <w:szCs w:val="24"/>
    </w:rPr>
  </w:style>
  <w:style w:type="character" w:customStyle="1" w:styleId="FooterChar">
    <w:name w:val="Footer Char"/>
    <w:basedOn w:val="DefaultParagraphFont"/>
    <w:link w:val="Footer"/>
    <w:uiPriority w:val="99"/>
    <w:rsid w:val="00EC7B1E"/>
    <w:rPr>
      <w:rFonts w:ascii="Arial" w:hAnsi="Arial"/>
      <w:szCs w:val="24"/>
    </w:rPr>
  </w:style>
  <w:style w:type="character" w:styleId="CommentReference">
    <w:name w:val="annotation reference"/>
    <w:basedOn w:val="DefaultParagraphFont"/>
    <w:semiHidden/>
    <w:unhideWhenUsed/>
    <w:rsid w:val="006F64CF"/>
    <w:rPr>
      <w:sz w:val="18"/>
      <w:szCs w:val="18"/>
    </w:rPr>
  </w:style>
  <w:style w:type="paragraph" w:styleId="CommentText">
    <w:name w:val="annotation text"/>
    <w:basedOn w:val="Normal"/>
    <w:link w:val="CommentTextChar"/>
    <w:semiHidden/>
    <w:unhideWhenUsed/>
    <w:rsid w:val="006F64CF"/>
    <w:pPr>
      <w:spacing w:line="240" w:lineRule="auto"/>
    </w:pPr>
  </w:style>
  <w:style w:type="character" w:customStyle="1" w:styleId="CommentTextChar">
    <w:name w:val="Comment Text Char"/>
    <w:basedOn w:val="DefaultParagraphFont"/>
    <w:link w:val="CommentText"/>
    <w:semiHidden/>
    <w:rsid w:val="006F64CF"/>
    <w:rPr>
      <w:rFonts w:ascii="Arial" w:hAnsi="Arial"/>
      <w:sz w:val="24"/>
      <w:szCs w:val="24"/>
    </w:rPr>
  </w:style>
  <w:style w:type="paragraph" w:styleId="CommentSubject">
    <w:name w:val="annotation subject"/>
    <w:basedOn w:val="CommentText"/>
    <w:next w:val="CommentText"/>
    <w:link w:val="CommentSubjectChar"/>
    <w:semiHidden/>
    <w:unhideWhenUsed/>
    <w:rsid w:val="006F64CF"/>
    <w:rPr>
      <w:b/>
      <w:bCs/>
      <w:sz w:val="20"/>
      <w:szCs w:val="20"/>
    </w:rPr>
  </w:style>
  <w:style w:type="character" w:customStyle="1" w:styleId="CommentSubjectChar">
    <w:name w:val="Comment Subject Char"/>
    <w:basedOn w:val="CommentTextChar"/>
    <w:link w:val="CommentSubject"/>
    <w:semiHidden/>
    <w:rsid w:val="006F64CF"/>
    <w:rPr>
      <w:rFonts w:ascii="Arial" w:hAnsi="Arial"/>
      <w:b/>
      <w:bCs/>
      <w:sz w:val="24"/>
      <w:szCs w:val="24"/>
    </w:rPr>
  </w:style>
  <w:style w:type="paragraph" w:styleId="Revision">
    <w:name w:val="Revision"/>
    <w:hidden/>
    <w:uiPriority w:val="99"/>
    <w:semiHidden/>
    <w:rsid w:val="00322625"/>
    <w:rPr>
      <w:rFonts w:ascii="Arial" w:hAnsi="Arial"/>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4782276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theme" Target="theme/theme1.xml"/><Relationship Id="rId2" Type="http://schemas.openxmlformats.org/officeDocument/2006/relationships/numbering" Target="numbering.xml"/><Relationship Id="rId16" Type="http://schemas.microsoft.com/office/2011/relationships/people" Target="peop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CE6BEE15-03E7-B347-ABA0-7A1B8DE1656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3</Pages>
  <Words>526</Words>
  <Characters>3001</Characters>
  <Application>Microsoft Office Word</Application>
  <DocSecurity>0</DocSecurity>
  <Lines>25</Lines>
  <Paragraphs>7</Paragraphs>
  <ScaleCrop>false</ScaleCrop>
  <HeadingPairs>
    <vt:vector size="2" baseType="variant">
      <vt:variant>
        <vt:lpstr>Title</vt:lpstr>
      </vt:variant>
      <vt:variant>
        <vt:i4>1</vt:i4>
      </vt:variant>
    </vt:vector>
  </HeadingPairs>
  <TitlesOfParts>
    <vt:vector size="1" baseType="lpstr">
      <vt:lpstr>[Title]</vt:lpstr>
    </vt:vector>
  </TitlesOfParts>
  <Manager>Home Office</Manager>
  <Company>Home Office</Company>
  <LinksUpToDate>false</LinksUpToDate>
  <CharactersWithSpaces>3520</CharactersWithSpaces>
  <SharedDoc>false</SharedDoc>
  <HLinks>
    <vt:vector size="48" baseType="variant">
      <vt:variant>
        <vt:i4>7405578</vt:i4>
      </vt:variant>
      <vt:variant>
        <vt:i4>62</vt:i4>
      </vt:variant>
      <vt:variant>
        <vt:i4>0</vt:i4>
      </vt:variant>
      <vt:variant>
        <vt:i4>5</vt:i4>
      </vt:variant>
      <vt:variant>
        <vt:lpwstr>mailto:public.enquiries@homeoffice.gsi.gov.uk</vt:lpwstr>
      </vt:variant>
      <vt:variant>
        <vt:lpwstr/>
      </vt:variant>
      <vt:variant>
        <vt:i4>524372</vt:i4>
      </vt:variant>
      <vt:variant>
        <vt:i4>59</vt:i4>
      </vt:variant>
      <vt:variant>
        <vt:i4>0</vt:i4>
      </vt:variant>
      <vt:variant>
        <vt:i4>5</vt:i4>
      </vt:variant>
      <vt:variant>
        <vt:lpwstr>http://www.gov.uk/government/publications</vt:lpwstr>
      </vt:variant>
      <vt:variant>
        <vt:lpwstr/>
      </vt:variant>
      <vt:variant>
        <vt:i4>3670022</vt:i4>
      </vt:variant>
      <vt:variant>
        <vt:i4>56</vt:i4>
      </vt:variant>
      <vt:variant>
        <vt:i4>0</vt:i4>
      </vt:variant>
      <vt:variant>
        <vt:i4>5</vt:i4>
      </vt:variant>
      <vt:variant>
        <vt:lpwstr>mailto:psi@nationalarchives.gsi.gov.uk</vt:lpwstr>
      </vt:variant>
      <vt:variant>
        <vt:lpwstr/>
      </vt:variant>
      <vt:variant>
        <vt:i4>5505106</vt:i4>
      </vt:variant>
      <vt:variant>
        <vt:i4>53</vt:i4>
      </vt:variant>
      <vt:variant>
        <vt:i4>0</vt:i4>
      </vt:variant>
      <vt:variant>
        <vt:i4>5</vt:i4>
      </vt:variant>
      <vt:variant>
        <vt:lpwstr>http://nationalarchives.gov.uk/doc/open-government-licence/version/3/</vt:lpwstr>
      </vt:variant>
      <vt:variant>
        <vt:lpwstr/>
      </vt:variant>
      <vt:variant>
        <vt:i4>6488167</vt:i4>
      </vt:variant>
      <vt:variant>
        <vt:i4>50</vt:i4>
      </vt:variant>
      <vt:variant>
        <vt:i4>0</vt:i4>
      </vt:variant>
      <vt:variant>
        <vt:i4>5</vt:i4>
      </vt:variant>
      <vt:variant>
        <vt:lpwstr>https://www.gov.uk/government/publications/consultation-principles-guidance</vt:lpwstr>
      </vt:variant>
      <vt:variant>
        <vt:lpwstr/>
      </vt:variant>
      <vt:variant>
        <vt:i4>5308510</vt:i4>
      </vt:variant>
      <vt:variant>
        <vt:i4>47</vt:i4>
      </vt:variant>
      <vt:variant>
        <vt:i4>0</vt:i4>
      </vt:variant>
      <vt:variant>
        <vt:i4>5</vt:i4>
      </vt:variant>
      <vt:variant>
        <vt:lpwstr>https://www.gov.uk/government/policies/reducing-the-impact-of-regulation-on-business/supporting-pages/assessing-the-impact-of-new-regulation</vt:lpwstr>
      </vt:variant>
      <vt:variant>
        <vt:lpwstr/>
      </vt:variant>
      <vt:variant>
        <vt:i4>4128780</vt:i4>
      </vt:variant>
      <vt:variant>
        <vt:i4>42</vt:i4>
      </vt:variant>
      <vt:variant>
        <vt:i4>0</vt:i4>
      </vt:variant>
      <vt:variant>
        <vt:i4>5</vt:i4>
      </vt:variant>
      <vt:variant>
        <vt:lpwstr>mailto:ImpactAssessments@homeoffice.gsi.gov.uk</vt:lpwstr>
      </vt:variant>
      <vt:variant>
        <vt:lpwstr/>
      </vt:variant>
      <vt:variant>
        <vt:i4>4194329</vt:i4>
      </vt:variant>
      <vt:variant>
        <vt:i4>39</vt:i4>
      </vt:variant>
      <vt:variant>
        <vt:i4>0</vt:i4>
      </vt:variant>
      <vt:variant>
        <vt:i4>5</vt:i4>
      </vt:variant>
      <vt:variant>
        <vt:lpwstr>https://horizon.fcos.gsi.gov.uk/page/when-make-consultations-available-welsh</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[Title]</dc:title>
  <dc:subject>[Subtitle, if any]</dc:subject>
  <dc:creator>Laura Anderton</dc:creator>
  <cp:keywords>[key words for search engines, separated by commas]</cp:keywords>
  <cp:lastModifiedBy>A. McEvoy</cp:lastModifiedBy>
  <cp:revision>3</cp:revision>
  <cp:lastPrinted>2019-04-05T13:24:00Z</cp:lastPrinted>
  <dcterms:created xsi:type="dcterms:W3CDTF">2019-04-05T13:52:00Z</dcterms:created>
  <dcterms:modified xsi:type="dcterms:W3CDTF">2024-08-06T13:27:00Z</dcterms:modified>
  <cp:category>consultation paper</cp:category>
</cp:coreProperties>
</file>